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387ED" w14:textId="07F07C6B" w:rsidR="009659CA" w:rsidRDefault="001D1DE0">
      <w:pPr>
        <w:pStyle w:val="Section"/>
      </w:pPr>
      <w:r>
        <w:t>Sec. 8-76. Street lighting.</w:t>
      </w:r>
    </w:p>
    <w:p w14:paraId="5422420C" w14:textId="77777777" w:rsidR="009659CA" w:rsidRDefault="001D1DE0">
      <w:pPr>
        <w:pStyle w:val="List1"/>
      </w:pPr>
      <w:r>
        <w:t>(a)</w:t>
      </w:r>
      <w:r>
        <w:tab/>
      </w:r>
      <w:r>
        <w:rPr>
          <w:i/>
        </w:rPr>
        <w:t>Required.</w:t>
      </w:r>
      <w:r>
        <w:t xml:space="preserve"> Any person or entity developing a new subdivision project constructing new streets to be dedicated to the City of Powder Springs or utilizing existing city or county roadways (or combination thereof) shall be required to provide streetlights which conform to the standards included in this section. In order to ensure adequate illumination of public rights-of-way and promote safety and security, the American National Standard Practice for Roadway Lighting of the Illuminating Engineering Society, as approved </w:t>
      </w:r>
      <w:r>
        <w:t xml:space="preserve">by the American National Standards Institute (1983), and as from time to time amended, is hereby adopted as the standard for the installation and operation of lighting in the city, with the following exceptions: </w:t>
      </w:r>
    </w:p>
    <w:p w14:paraId="414CB3FB" w14:textId="77777777" w:rsidR="009659CA" w:rsidRDefault="001D1DE0">
      <w:pPr>
        <w:pStyle w:val="List2"/>
      </w:pPr>
      <w:r>
        <w:t>(1)</w:t>
      </w:r>
      <w:r>
        <w:tab/>
        <w:t xml:space="preserve">Lighting fixtures installed within the public rights-of-way to be operated for the purpose of street illumination shall comply with the following standards. The minimum average horizontal footcandle illumination (AHFI) level by roadway classification shall be: </w:t>
      </w:r>
    </w:p>
    <w:tbl>
      <w:tblPr>
        <w:tblStyle w:val="Table1"/>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35"/>
        <w:gridCol w:w="2335"/>
        <w:gridCol w:w="2335"/>
        <w:gridCol w:w="2335"/>
      </w:tblGrid>
      <w:tr w:rsidR="009659CA" w14:paraId="1610B786" w14:textId="77777777">
        <w:tc>
          <w:tcPr>
            <w:tcW w:w="1250" w:type="pct"/>
          </w:tcPr>
          <w:p w14:paraId="36A1740F" w14:textId="77777777" w:rsidR="009659CA" w:rsidRDefault="001D1DE0">
            <w:r>
              <w:rPr>
                <w:b/>
              </w:rPr>
              <w:t>Roadway Classification</w:t>
            </w:r>
          </w:p>
        </w:tc>
        <w:tc>
          <w:tcPr>
            <w:tcW w:w="1250" w:type="pct"/>
          </w:tcPr>
          <w:p w14:paraId="6AEE2F0D" w14:textId="77777777" w:rsidR="009659CA" w:rsidRDefault="001D1DE0">
            <w:r>
              <w:rPr>
                <w:b/>
              </w:rPr>
              <w:t>Commercial Area (AHFI)</w:t>
            </w:r>
          </w:p>
        </w:tc>
        <w:tc>
          <w:tcPr>
            <w:tcW w:w="1250" w:type="pct"/>
          </w:tcPr>
          <w:p w14:paraId="4E8FEA20" w14:textId="77777777" w:rsidR="009659CA" w:rsidRDefault="001D1DE0">
            <w:r>
              <w:rPr>
                <w:b/>
              </w:rPr>
              <w:t>Intermediate Area (AHFI)</w:t>
            </w:r>
          </w:p>
        </w:tc>
        <w:tc>
          <w:tcPr>
            <w:tcW w:w="1250" w:type="pct"/>
          </w:tcPr>
          <w:p w14:paraId="0215B6C1" w14:textId="77777777" w:rsidR="009659CA" w:rsidRDefault="001D1DE0">
            <w:r>
              <w:rPr>
                <w:b/>
              </w:rPr>
              <w:t>Residential Area (AHFI)</w:t>
            </w:r>
          </w:p>
        </w:tc>
      </w:tr>
      <w:tr w:rsidR="009659CA" w14:paraId="55E160A0" w14:textId="77777777">
        <w:tc>
          <w:tcPr>
            <w:tcW w:w="1250" w:type="pct"/>
          </w:tcPr>
          <w:p w14:paraId="1A5D4602" w14:textId="77777777" w:rsidR="009659CA" w:rsidRDefault="001D1DE0">
            <w:r>
              <w:t xml:space="preserve">Major </w:t>
            </w:r>
          </w:p>
        </w:tc>
        <w:tc>
          <w:tcPr>
            <w:tcW w:w="1250" w:type="pct"/>
          </w:tcPr>
          <w:p w14:paraId="0753794C" w14:textId="77777777" w:rsidR="009659CA" w:rsidRDefault="001D1DE0">
            <w:r>
              <w:t xml:space="preserve">1.2 </w:t>
            </w:r>
          </w:p>
        </w:tc>
        <w:tc>
          <w:tcPr>
            <w:tcW w:w="1250" w:type="pct"/>
          </w:tcPr>
          <w:p w14:paraId="2860FF6D" w14:textId="77777777" w:rsidR="009659CA" w:rsidRDefault="001D1DE0">
            <w:r>
              <w:t xml:space="preserve">0.9 </w:t>
            </w:r>
          </w:p>
        </w:tc>
        <w:tc>
          <w:tcPr>
            <w:tcW w:w="1250" w:type="pct"/>
          </w:tcPr>
          <w:p w14:paraId="2C33AF86" w14:textId="77777777" w:rsidR="009659CA" w:rsidRDefault="001D1DE0">
            <w:r>
              <w:t xml:space="preserve">0.6 </w:t>
            </w:r>
          </w:p>
        </w:tc>
      </w:tr>
      <w:tr w:rsidR="009659CA" w14:paraId="2047CD35" w14:textId="77777777">
        <w:tc>
          <w:tcPr>
            <w:tcW w:w="1250" w:type="pct"/>
          </w:tcPr>
          <w:p w14:paraId="4244B5C3" w14:textId="77777777" w:rsidR="009659CA" w:rsidRDefault="001D1DE0">
            <w:r>
              <w:t xml:space="preserve">Collector </w:t>
            </w:r>
          </w:p>
        </w:tc>
        <w:tc>
          <w:tcPr>
            <w:tcW w:w="1250" w:type="pct"/>
          </w:tcPr>
          <w:p w14:paraId="60FDD94C" w14:textId="77777777" w:rsidR="009659CA" w:rsidRDefault="001D1DE0">
            <w:r>
              <w:t xml:space="preserve">0.8 </w:t>
            </w:r>
          </w:p>
        </w:tc>
        <w:tc>
          <w:tcPr>
            <w:tcW w:w="1250" w:type="pct"/>
          </w:tcPr>
          <w:p w14:paraId="05862230" w14:textId="77777777" w:rsidR="009659CA" w:rsidRDefault="001D1DE0">
            <w:r>
              <w:t xml:space="preserve">0.6 </w:t>
            </w:r>
          </w:p>
        </w:tc>
        <w:tc>
          <w:tcPr>
            <w:tcW w:w="1250" w:type="pct"/>
          </w:tcPr>
          <w:p w14:paraId="05DA3C4B" w14:textId="77777777" w:rsidR="009659CA" w:rsidRDefault="001D1DE0">
            <w:r>
              <w:t xml:space="preserve">0.4 </w:t>
            </w:r>
          </w:p>
        </w:tc>
      </w:tr>
      <w:tr w:rsidR="009659CA" w14:paraId="53437195" w14:textId="77777777">
        <w:tc>
          <w:tcPr>
            <w:tcW w:w="1250" w:type="pct"/>
          </w:tcPr>
          <w:p w14:paraId="7D983A6C" w14:textId="77777777" w:rsidR="009659CA" w:rsidRDefault="001D1DE0">
            <w:r>
              <w:t xml:space="preserve">Local or residential </w:t>
            </w:r>
          </w:p>
        </w:tc>
        <w:tc>
          <w:tcPr>
            <w:tcW w:w="1250" w:type="pct"/>
          </w:tcPr>
          <w:p w14:paraId="54064F13" w14:textId="77777777" w:rsidR="009659CA" w:rsidRDefault="001D1DE0">
            <w:r>
              <w:t xml:space="preserve">0.6 </w:t>
            </w:r>
          </w:p>
        </w:tc>
        <w:tc>
          <w:tcPr>
            <w:tcW w:w="1250" w:type="pct"/>
          </w:tcPr>
          <w:p w14:paraId="11145FE6" w14:textId="77777777" w:rsidR="009659CA" w:rsidRDefault="001D1DE0">
            <w:r>
              <w:t xml:space="preserve">0.5 </w:t>
            </w:r>
          </w:p>
        </w:tc>
        <w:tc>
          <w:tcPr>
            <w:tcW w:w="1250" w:type="pct"/>
          </w:tcPr>
          <w:p w14:paraId="55AFC5C8" w14:textId="77777777" w:rsidR="009659CA" w:rsidRDefault="001D1DE0">
            <w:r>
              <w:t xml:space="preserve">0.3 </w:t>
            </w:r>
          </w:p>
        </w:tc>
      </w:tr>
    </w:tbl>
    <w:p w14:paraId="5D69387E" w14:textId="77777777" w:rsidR="009659CA" w:rsidRDefault="009659CA"/>
    <w:p w14:paraId="28A93209" w14:textId="77777777" w:rsidR="009659CA" w:rsidRDefault="001D1DE0">
      <w:pPr>
        <w:pStyle w:val="Paragraph1"/>
      </w:pPr>
      <w:r>
        <w:t xml:space="preserve">The uniformity of illumination shall be such that the point of lowest illumination shall have at least one-third of the average horizontal footcandle required illumination level, except that on local or residential streets it may be not less than one-sixth of this average. The fixtures shall be mounted a minimum of 25 feet above the ground, and each fixture shall have appropriate arm length to illuminate the street. </w:t>
      </w:r>
    </w:p>
    <w:p w14:paraId="7DF14B32" w14:textId="77777777" w:rsidR="009659CA" w:rsidRDefault="001D1DE0">
      <w:pPr>
        <w:pStyle w:val="List1"/>
      </w:pPr>
      <w:r>
        <w:t>(b)</w:t>
      </w:r>
      <w:r>
        <w:tab/>
      </w:r>
      <w:r>
        <w:rPr>
          <w:i/>
        </w:rPr>
        <w:t>Plan.</w:t>
      </w:r>
      <w:r>
        <w:t xml:space="preserve"> The subdivider or developer shall submit a street light layout prepared by the utility company which will provide the lighting service showing the exact location of </w:t>
      </w:r>
      <w:proofErr w:type="gramStart"/>
      <w:r>
        <w:t>street lights</w:t>
      </w:r>
      <w:proofErr w:type="gramEnd"/>
      <w:r>
        <w:t xml:space="preserve"> within the subdivision. The lighting layout must be approved by the director of infrastructure and development, or his/her </w:t>
      </w:r>
      <w:proofErr w:type="gramStart"/>
      <w:r>
        <w:t>designee</w:t>
      </w:r>
      <w:proofErr w:type="gramEnd"/>
      <w:r>
        <w:t xml:space="preserve">. </w:t>
      </w:r>
    </w:p>
    <w:p w14:paraId="2CDECBC1" w14:textId="35C147C9" w:rsidR="009659CA" w:rsidRDefault="001D1DE0">
      <w:pPr>
        <w:pStyle w:val="List1"/>
      </w:pPr>
      <w:r>
        <w:t>(c)</w:t>
      </w:r>
      <w:r>
        <w:tab/>
      </w:r>
      <w:r>
        <w:rPr>
          <w:i/>
        </w:rPr>
        <w:t>Costs.</w:t>
      </w:r>
      <w:r>
        <w:t xml:space="preserve"> The subdivider or developer must </w:t>
      </w:r>
      <w:proofErr w:type="gramStart"/>
      <w:r>
        <w:t>pay for</w:t>
      </w:r>
      <w:proofErr w:type="gramEnd"/>
      <w:r>
        <w:t xml:space="preserve"> all costs to the power company for pole fixtures, and other related items or materials necessary for the installation. Evidence of such completed payment shall be provided to the community development director at the time of final plat submittal. The subdivider or developer shall bear the costs for all monthly street light charges until all residential structures have been completed. At such time of completion, the subdivider or developer shall provide writte</w:t>
      </w:r>
      <w:r>
        <w:t>n notification to the City of Powder Springs (via its community development director) requesting that the billing be transferred to the City of Powder Springs. Any such request for transfer of billing shall be presented to and approved by the mayor and council</w:t>
      </w:r>
      <w:ins w:id="0" w:author="Pam Conner" w:date="2026-02-01T22:41:00Z" w16du:dateUtc="2026-02-02T03:41:00Z">
        <w:r w:rsidR="00156C12">
          <w:t xml:space="preserve"> as part of the final plat </w:t>
        </w:r>
      </w:ins>
      <w:ins w:id="1" w:author="Pam Conner" w:date="2026-02-01T22:42:00Z" w16du:dateUtc="2026-02-02T03:42:00Z">
        <w:r w:rsidR="00156C12">
          <w:t>approval</w:t>
        </w:r>
      </w:ins>
      <w:del w:id="2" w:author="Pam Conner" w:date="2026-02-01T22:41:00Z" w16du:dateUtc="2026-02-02T03:41:00Z">
        <w:r w:rsidR="00156C12" w:rsidDel="00156C12">
          <w:delText xml:space="preserve"> </w:delText>
        </w:r>
      </w:del>
      <w:r>
        <w:t xml:space="preserve">. </w:t>
      </w:r>
    </w:p>
    <w:p w14:paraId="7A3B7810" w14:textId="77777777" w:rsidR="009659CA" w:rsidRDefault="001D1DE0">
      <w:pPr>
        <w:pStyle w:val="HistoryNote"/>
      </w:pPr>
      <w:r>
        <w:t>(Ord. No. 2023-014, § 1(</w:t>
      </w:r>
      <w:proofErr w:type="spellStart"/>
      <w:r>
        <w:t>Exh</w:t>
      </w:r>
      <w:proofErr w:type="spellEnd"/>
      <w:r>
        <w:t>. A), 9-18-2023)</w:t>
      </w:r>
    </w:p>
    <w:p w14:paraId="5679EC8E" w14:textId="77777777" w:rsidR="009659CA" w:rsidRDefault="009659CA">
      <w:pPr>
        <w:spacing w:before="0" w:after="0"/>
        <w:rPr>
          <w:ins w:id="3" w:author="Pam Conner" w:date="2026-02-01T22:43:00Z" w16du:dateUtc="2026-02-02T03:43:00Z"/>
        </w:rPr>
      </w:pPr>
    </w:p>
    <w:p w14:paraId="016D3C34" w14:textId="77777777" w:rsidR="00156C12" w:rsidRPr="00156C12" w:rsidRDefault="00156C12" w:rsidP="00156C12">
      <w:pPr>
        <w:rPr>
          <w:ins w:id="4" w:author="Pam Conner" w:date="2026-02-01T22:43:00Z" w16du:dateUtc="2026-02-02T03:43:00Z"/>
        </w:rPr>
        <w:pPrChange w:id="5" w:author="Pam Conner" w:date="2026-02-01T22:43:00Z" w16du:dateUtc="2026-02-02T03:43:00Z">
          <w:pPr>
            <w:spacing w:before="0" w:after="0"/>
          </w:pPr>
        </w:pPrChange>
      </w:pPr>
    </w:p>
    <w:p w14:paraId="01B5E7D4" w14:textId="77777777" w:rsidR="00156C12" w:rsidRPr="00156C12" w:rsidRDefault="00156C12" w:rsidP="00156C12">
      <w:pPr>
        <w:rPr>
          <w:ins w:id="6" w:author="Pam Conner" w:date="2026-02-01T22:43:00Z" w16du:dateUtc="2026-02-02T03:43:00Z"/>
        </w:rPr>
        <w:pPrChange w:id="7" w:author="Pam Conner" w:date="2026-02-01T22:43:00Z" w16du:dateUtc="2026-02-02T03:43:00Z">
          <w:pPr>
            <w:spacing w:before="0" w:after="0"/>
          </w:pPr>
        </w:pPrChange>
      </w:pPr>
    </w:p>
    <w:p w14:paraId="11A83C9D" w14:textId="7E2A0A1B" w:rsidR="00156C12" w:rsidRDefault="00156C12" w:rsidP="00156C12">
      <w:pPr>
        <w:tabs>
          <w:tab w:val="left" w:pos="5710"/>
        </w:tabs>
      </w:pPr>
      <w:ins w:id="8" w:author="Pam Conner" w:date="2026-02-01T22:43:00Z" w16du:dateUtc="2026-02-02T03:43:00Z">
        <w:r>
          <w:tab/>
        </w:r>
      </w:ins>
    </w:p>
    <w:p w14:paraId="48DC454F" w14:textId="77777777" w:rsidR="00156C12" w:rsidRDefault="00156C12" w:rsidP="00156C12">
      <w:pPr>
        <w:tabs>
          <w:tab w:val="left" w:pos="5710"/>
        </w:tabs>
      </w:pPr>
    </w:p>
    <w:p w14:paraId="57280AA2" w14:textId="77777777" w:rsidR="00156C12" w:rsidRPr="00156C12" w:rsidRDefault="00156C12" w:rsidP="00156C12">
      <w:pPr>
        <w:tabs>
          <w:tab w:val="left" w:pos="5710"/>
        </w:tabs>
        <w:rPr>
          <w:b/>
        </w:rPr>
      </w:pPr>
      <w:r w:rsidRPr="00156C12">
        <w:rPr>
          <w:b/>
        </w:rPr>
        <w:t xml:space="preserve">Sec. 15-77. Process for review and approval of a final </w:t>
      </w:r>
      <w:proofErr w:type="gramStart"/>
      <w:r w:rsidRPr="00156C12">
        <w:rPr>
          <w:b/>
        </w:rPr>
        <w:t>plat</w:t>
      </w:r>
      <w:proofErr w:type="gramEnd"/>
      <w:r w:rsidRPr="00156C12">
        <w:rPr>
          <w:b/>
        </w:rPr>
        <w:t>.</w:t>
      </w:r>
    </w:p>
    <w:p w14:paraId="362CDEDD" w14:textId="77777777" w:rsidR="00156C12" w:rsidRPr="00156C12" w:rsidRDefault="00156C12" w:rsidP="00156C12">
      <w:pPr>
        <w:tabs>
          <w:tab w:val="left" w:pos="5710"/>
        </w:tabs>
      </w:pPr>
      <w:r w:rsidRPr="00156C12">
        <w:t xml:space="preserve">Upon completion of all requirements, the subdivider or property owner can file an application for final plat approval. The procedures for final plat review and action shall be as specified in this section. </w:t>
      </w:r>
    </w:p>
    <w:p w14:paraId="726EA158" w14:textId="3720FB9A" w:rsidR="00156C12" w:rsidRPr="00156C12" w:rsidRDefault="00156C12" w:rsidP="00156C12">
      <w:pPr>
        <w:tabs>
          <w:tab w:val="left" w:pos="5710"/>
        </w:tabs>
      </w:pPr>
      <w:r w:rsidRPr="00156C12">
        <w:lastRenderedPageBreak/>
        <w:t>(a)</w:t>
      </w:r>
      <w:r w:rsidRPr="00156C12">
        <w:rPr>
          <w:i/>
        </w:rPr>
        <w:t>Review for completeness and application acceptance.</w:t>
      </w:r>
      <w:r w:rsidRPr="00156C12">
        <w:t xml:space="preserve"> The community development department shall review the final plat application for completeness within no more than 10 calendar </w:t>
      </w:r>
      <w:proofErr w:type="gramStart"/>
      <w:r w:rsidRPr="00156C12">
        <w:t>work days</w:t>
      </w:r>
      <w:proofErr w:type="gramEnd"/>
      <w:r w:rsidRPr="00156C12">
        <w:t xml:space="preserve"> from the time of submission. Incomplete applications will not be processed and will be returned to the applicant. </w:t>
      </w:r>
    </w:p>
    <w:p w14:paraId="19309DBD" w14:textId="10E57912" w:rsidR="00156C12" w:rsidRPr="00156C12" w:rsidRDefault="00156C12" w:rsidP="00156C12">
      <w:pPr>
        <w:tabs>
          <w:tab w:val="left" w:pos="5710"/>
        </w:tabs>
      </w:pPr>
      <w:r w:rsidRPr="00156C12">
        <w:t>(b)</w:t>
      </w:r>
      <w:r w:rsidRPr="00156C12">
        <w:rPr>
          <w:i/>
        </w:rPr>
        <w:t xml:space="preserve">Distribution and agency review of final </w:t>
      </w:r>
      <w:proofErr w:type="gramStart"/>
      <w:r w:rsidRPr="00156C12">
        <w:rPr>
          <w:i/>
        </w:rPr>
        <w:t>plat</w:t>
      </w:r>
      <w:proofErr w:type="gramEnd"/>
      <w:r w:rsidRPr="00156C12">
        <w:rPr>
          <w:i/>
        </w:rPr>
        <w:t>.</w:t>
      </w:r>
      <w:r w:rsidRPr="00156C12">
        <w:t xml:space="preserve"> The community development department shall forward a copy of the final plat application to other city departments as may be appropriate, the Georgia Department of Transportation if the proposed subdivision has frontage on or proposes access to a state or federal road, or others as appropriate, for their review and comment. Agency review shall specifically include the approval from the Cobb County Health Department if septic tanks are proposed and public utility providers in cases where connection to public water and/or sewer is proposed or required. </w:t>
      </w:r>
    </w:p>
    <w:p w14:paraId="79201D5E" w14:textId="669B7CD7" w:rsidR="00156C12" w:rsidRPr="00156C12" w:rsidRDefault="00156C12" w:rsidP="00156C12">
      <w:pPr>
        <w:tabs>
          <w:tab w:val="left" w:pos="5710"/>
        </w:tabs>
      </w:pPr>
      <w:r w:rsidRPr="00156C12">
        <w:t>(c)</w:t>
      </w:r>
      <w:r w:rsidRPr="00156C12">
        <w:rPr>
          <w:i/>
        </w:rPr>
        <w:t>Time period for completion of review.</w:t>
      </w:r>
      <w:r w:rsidRPr="00156C12">
        <w:t xml:space="preserve"> Except for final plats that have frontage on or propose access to a state or federal road which require review by the Georgia Department of Transportation (which require a 30 day review period, within no more than 25 calendar work days following receipt of a complete final plat application, during which agency review shall be completed, the community development department shall indicate on the final plat or in writing all comments related to compliance with this article and the development code. The department shall provide all comments to the applicant for resolution, who shall work with each department as necessary to resolve all issues. </w:t>
      </w:r>
    </w:p>
    <w:p w14:paraId="6013AAD0" w14:textId="23FE01FC" w:rsidR="00156C12" w:rsidRPr="00156C12" w:rsidRDefault="00156C12" w:rsidP="00156C12">
      <w:pPr>
        <w:tabs>
          <w:tab w:val="left" w:pos="5710"/>
        </w:tabs>
      </w:pPr>
      <w:r w:rsidRPr="00156C12">
        <w:t>(d)</w:t>
      </w:r>
      <w:r w:rsidRPr="00156C12">
        <w:rPr>
          <w:i/>
        </w:rPr>
        <w:t>Action.</w:t>
      </w:r>
      <w:r w:rsidRPr="00156C12">
        <w:t xml:space="preserve"> When the department of community development has determined that the final subdivision plat </w:t>
      </w:r>
      <w:proofErr w:type="gramStart"/>
      <w:r w:rsidRPr="00156C12">
        <w:t>is in compliance with</w:t>
      </w:r>
      <w:proofErr w:type="gramEnd"/>
      <w:r w:rsidRPr="00156C12">
        <w:t xml:space="preserve"> the approved preliminary plat for the subdivision (if applicable) and the requirements of this development code and consistent with the comprehensive plan, it shall be approved. The owner shall be responsible for compliance with all codes, regulations, and zoning requirements and for the satisfaction of all the noted and written comments. If it is determined that the final </w:t>
      </w:r>
      <w:proofErr w:type="gramStart"/>
      <w:r w:rsidRPr="00156C12">
        <w:t>plat</w:t>
      </w:r>
      <w:proofErr w:type="gramEnd"/>
      <w:r w:rsidRPr="00156C12">
        <w:t xml:space="preserve"> is not in compliance with the requirements of this development code, the department shall disapprove the final </w:t>
      </w:r>
      <w:proofErr w:type="gramStart"/>
      <w:r w:rsidRPr="00156C12">
        <w:t>plat</w:t>
      </w:r>
      <w:proofErr w:type="gramEnd"/>
      <w:r w:rsidRPr="00156C12">
        <w:t xml:space="preserve">. Action must be taken by the department to approve, conditionally approve, or disapprove the final plat application within no more than 60 days from receipt of a completed application. </w:t>
      </w:r>
    </w:p>
    <w:p w14:paraId="6D8CDD94" w14:textId="436B180F" w:rsidR="00156C12" w:rsidRPr="00156C12" w:rsidRDefault="00156C12" w:rsidP="00156C12">
      <w:pPr>
        <w:tabs>
          <w:tab w:val="left" w:pos="5710"/>
        </w:tabs>
      </w:pPr>
      <w:r w:rsidRPr="00156C12">
        <w:drawing>
          <wp:inline distT="0" distB="0" distL="0" distR="0" wp14:anchorId="51056607" wp14:editId="1CE6201F">
            <wp:extent cx="5930900" cy="3441700"/>
            <wp:effectExtent l="0" t="0" r="0" b="6350"/>
            <wp:docPr id="2023169640" name="Picture 2" descr="finalpl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0" descr="finalplat.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0900" cy="3441700"/>
                    </a:xfrm>
                    <a:prstGeom prst="rect">
                      <a:avLst/>
                    </a:prstGeom>
                    <a:noFill/>
                    <a:ln>
                      <a:noFill/>
                    </a:ln>
                  </pic:spPr>
                </pic:pic>
              </a:graphicData>
            </a:graphic>
          </wp:inline>
        </w:drawing>
      </w:r>
    </w:p>
    <w:p w14:paraId="501D65CF" w14:textId="69BA4043" w:rsidR="00156C12" w:rsidRPr="00156C12" w:rsidRDefault="00156C12" w:rsidP="00156C12">
      <w:pPr>
        <w:tabs>
          <w:tab w:val="left" w:pos="5710"/>
        </w:tabs>
      </w:pPr>
      <w:r w:rsidRPr="00156C12">
        <w:t>(e)</w:t>
      </w:r>
      <w:r w:rsidRPr="00156C12">
        <w:rPr>
          <w:i/>
        </w:rPr>
        <w:t>Variances.</w:t>
      </w:r>
      <w:r w:rsidRPr="00156C12">
        <w:t xml:space="preserve"> The community development department shall not approve any final </w:t>
      </w:r>
      <w:proofErr w:type="gramStart"/>
      <w:r w:rsidRPr="00156C12">
        <w:t>plat</w:t>
      </w:r>
      <w:proofErr w:type="gramEnd"/>
      <w:r w:rsidRPr="00156C12">
        <w:t xml:space="preserve"> that would result in a lot or situation that would clearly require a variance, until or unless such variance is lawfully obtained. An application for </w:t>
      </w:r>
      <w:r w:rsidRPr="00156C12">
        <w:lastRenderedPageBreak/>
        <w:t xml:space="preserve">variance submitted after submission of the final plat application will extend the time frame for action as specified in this section. </w:t>
      </w:r>
    </w:p>
    <w:p w14:paraId="12D79789" w14:textId="778939C7" w:rsidR="00156C12" w:rsidRPr="00156C12" w:rsidRDefault="00156C12" w:rsidP="00156C12">
      <w:pPr>
        <w:tabs>
          <w:tab w:val="left" w:pos="5710"/>
        </w:tabs>
      </w:pPr>
      <w:r w:rsidRPr="00156C12">
        <w:t>(f)</w:t>
      </w:r>
      <w:r w:rsidRPr="00156C12">
        <w:rPr>
          <w:i/>
        </w:rPr>
        <w:t>Assignment of addresses.</w:t>
      </w:r>
      <w:r w:rsidRPr="00156C12">
        <w:t xml:space="preserve"> If the final </w:t>
      </w:r>
      <w:proofErr w:type="gramStart"/>
      <w:r w:rsidRPr="00156C12">
        <w:t>plat</w:t>
      </w:r>
      <w:proofErr w:type="gramEnd"/>
      <w:r w:rsidRPr="00156C12">
        <w:t xml:space="preserve"> is approved, the community development director shall ensure that an address is assigned to each lot in the subdivision. </w:t>
      </w:r>
    </w:p>
    <w:p w14:paraId="73DD145F" w14:textId="51734045" w:rsidR="00156C12" w:rsidRDefault="00156C12" w:rsidP="00156C12">
      <w:pPr>
        <w:tabs>
          <w:tab w:val="left" w:pos="5710"/>
        </w:tabs>
      </w:pPr>
      <w:r w:rsidRPr="00156C12">
        <w:t>(g)</w:t>
      </w:r>
      <w:r w:rsidRPr="00156C12">
        <w:rPr>
          <w:i/>
        </w:rPr>
        <w:t xml:space="preserve">Certificate of </w:t>
      </w:r>
      <w:proofErr w:type="gramStart"/>
      <w:r w:rsidRPr="00156C12">
        <w:rPr>
          <w:i/>
        </w:rPr>
        <w:t>final plat</w:t>
      </w:r>
      <w:proofErr w:type="gramEnd"/>
      <w:r w:rsidRPr="00156C12">
        <w:rPr>
          <w:i/>
        </w:rPr>
        <w:t xml:space="preserve"> approval.</w:t>
      </w:r>
      <w:r w:rsidRPr="00156C12">
        <w:t xml:space="preserve"> Upon approval of the final plat, the community development director or his or her </w:t>
      </w:r>
      <w:proofErr w:type="gramStart"/>
      <w:r w:rsidRPr="00156C12">
        <w:t>designee</w:t>
      </w:r>
      <w:proofErr w:type="gramEnd"/>
      <w:r w:rsidRPr="00156C12">
        <w:t xml:space="preserve"> and, if public improvements are to be dedicated the Mayor of Powder Springs, shall sign and date the certificate of final plat approval stamped or printed on a reproducible copy of the final subdivision plat. One copy of the approved drawing shall be transmitted to the </w:t>
      </w:r>
      <w:proofErr w:type="gramStart"/>
      <w:r w:rsidRPr="00156C12">
        <w:t>applicant</w:t>
      </w:r>
      <w:proofErr w:type="gramEnd"/>
      <w:r w:rsidRPr="00156C12">
        <w:t xml:space="preserve"> and the community development department shall retain additional copies for distribution to the department of public works and other agencies as may be appropriate. </w:t>
      </w:r>
    </w:p>
    <w:p w14:paraId="174F6797" w14:textId="5905D1D6" w:rsidR="00156C12" w:rsidRPr="00156C12" w:rsidRDefault="00156C12" w:rsidP="00156C12">
      <w:pPr>
        <w:tabs>
          <w:tab w:val="left" w:pos="5710"/>
        </w:tabs>
      </w:pPr>
      <w:ins w:id="9" w:author="Pam Conner" w:date="2026-02-01T22:45:00Z" w16du:dateUtc="2026-02-02T03:45:00Z">
        <w:r>
          <w:t xml:space="preserve">(h) Transfer of </w:t>
        </w:r>
      </w:ins>
      <w:ins w:id="10" w:author="Pam Conner" w:date="2026-02-01T22:46:00Z" w16du:dateUtc="2026-02-02T03:46:00Z">
        <w:r>
          <w:t xml:space="preserve">streetlights. If the final plat is approved, the community development director shall ensure that the streetlights have been fully paid by the </w:t>
        </w:r>
        <w:proofErr w:type="gramStart"/>
        <w:r>
          <w:t>developer</w:t>
        </w:r>
        <w:proofErr w:type="gramEnd"/>
        <w:r>
          <w:t xml:space="preserve"> and </w:t>
        </w:r>
      </w:ins>
      <w:ins w:id="11" w:author="Pam Conner" w:date="2026-02-01T22:47:00Z" w16du:dateUtc="2026-02-02T03:47:00Z">
        <w:r>
          <w:t xml:space="preserve">the billing has been transferred to the City.  </w:t>
        </w:r>
      </w:ins>
    </w:p>
    <w:p w14:paraId="31EE4893" w14:textId="77777777" w:rsidR="00156C12" w:rsidRPr="00156C12" w:rsidRDefault="00156C12" w:rsidP="00156C12">
      <w:pPr>
        <w:tabs>
          <w:tab w:val="left" w:pos="5710"/>
        </w:tabs>
      </w:pPr>
    </w:p>
    <w:sectPr w:rsidR="00156C12" w:rsidRPr="00156C12">
      <w:headerReference w:type="default" r:id="rId8"/>
      <w:footerReference w:type="default" r:id="rId9"/>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DB888" w14:textId="77777777" w:rsidR="001D1DE0" w:rsidRDefault="001D1DE0">
      <w:pPr>
        <w:spacing w:before="0" w:after="0"/>
      </w:pPr>
      <w:r>
        <w:separator/>
      </w:r>
    </w:p>
  </w:endnote>
  <w:endnote w:type="continuationSeparator" w:id="0">
    <w:p w14:paraId="625381EE" w14:textId="77777777" w:rsidR="001D1DE0" w:rsidRDefault="001D1DE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134EE" w14:textId="77777777" w:rsidR="009659CA" w:rsidRDefault="009659CA">
    <w:pPr>
      <w:pStyle w:val="FooterCenter"/>
      <w:pBdr>
        <w:bottom w:val="single" w:sz="4" w:space="0" w:color="auto"/>
      </w:pBdr>
    </w:pPr>
  </w:p>
  <w:p w14:paraId="29889735" w14:textId="77777777" w:rsidR="009659CA" w:rsidRDefault="001D1DE0">
    <w:pPr>
      <w:pStyle w:val="FooterLeft"/>
    </w:pPr>
    <w:r>
      <w:tab/>
    </w:r>
    <w:r>
      <w:rPr>
        <w:rFonts w:ascii="Consolas" w:eastAsia="Consolas" w:hAnsi="Consolas" w:cs="Consolas"/>
        <w:sz w:val="12"/>
      </w:rPr>
      <w:t xml:space="preserve">   Created: 2025-11-11 11:55:04 [EST]</w:t>
    </w:r>
  </w:p>
  <w:p w14:paraId="781D92C2" w14:textId="77777777" w:rsidR="009659CA" w:rsidRDefault="001D1DE0">
    <w:pPr>
      <w:pStyle w:val="FooterLeft"/>
    </w:pPr>
    <w:r>
      <w:t>(Supp. No. 5)</w:t>
    </w:r>
  </w:p>
  <w:p w14:paraId="219419C2" w14:textId="77777777" w:rsidR="009659CA" w:rsidRDefault="001D1DE0">
    <w:pPr>
      <w:pStyle w:val="FooterCenter"/>
    </w:pPr>
    <w:r>
      <w:cr/>
      <w:t xml:space="preserve">Page </w:t>
    </w:r>
    <w:r>
      <w:fldChar w:fldCharType="begin"/>
    </w:r>
    <w:r>
      <w:instrText>PAGE \* MERGEFORMAT</w:instrText>
    </w:r>
    <w:r>
      <w:fldChar w:fldCharType="separate"/>
    </w:r>
    <w:r w:rsidR="00156C12">
      <w:rPr>
        <w:noProof/>
      </w:rPr>
      <w:t>1</w:t>
    </w:r>
    <w:r>
      <w:fldChar w:fldCharType="end"/>
    </w:r>
    <w:r>
      <w:t xml:space="preserve"> of </w:t>
    </w:r>
    <w:r>
      <w:fldChar w:fldCharType="begin"/>
    </w:r>
    <w:r>
      <w:instrText>NUMPAGES \* MERGEFORMAT</w:instrText>
    </w:r>
    <w:r>
      <w:fldChar w:fldCharType="separate"/>
    </w:r>
    <w:r w:rsidR="00156C1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1513C" w14:textId="77777777" w:rsidR="001D1DE0" w:rsidRDefault="001D1DE0">
      <w:pPr>
        <w:spacing w:before="0" w:after="0"/>
      </w:pPr>
      <w:r>
        <w:separator/>
      </w:r>
    </w:p>
  </w:footnote>
  <w:footnote w:type="continuationSeparator" w:id="0">
    <w:p w14:paraId="6FD4E764" w14:textId="77777777" w:rsidR="001D1DE0" w:rsidRDefault="001D1DE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38826" w14:textId="2003C13A" w:rsidR="009659CA" w:rsidRDefault="00156C12">
    <w:pPr>
      <w:pStyle w:val="HeaderCenter"/>
    </w:pPr>
    <w:ins w:id="12" w:author="Pam Conner" w:date="2026-02-01T22:48:00Z" w16du:dateUtc="2026-02-02T03:48:00Z">
      <w:r>
        <w:t xml:space="preserve">Ordinance 2016 </w:t>
      </w:r>
    </w:ins>
    <w:ins w:id="13" w:author="Pam Conner" w:date="2026-02-01T22:49:00Z" w16du:dateUtc="2026-02-02T03:49:00Z">
      <w:r>
        <w:t>–</w:t>
      </w:r>
    </w:ins>
    <w:ins w:id="14" w:author="Pam Conner" w:date="2026-02-01T22:48:00Z" w16du:dateUtc="2026-02-02T03:48:00Z">
      <w:r>
        <w:t xml:space="preserve"> </w:t>
      </w:r>
    </w:ins>
    <w:ins w:id="15" w:author="Pam Conner" w:date="2026-02-01T22:49:00Z" w16du:dateUtc="2026-02-02T03:49:00Z">
      <w:r>
        <w:t>003 Exhibit A</w:t>
      </w:r>
    </w:ins>
  </w:p>
  <w:p w14:paraId="3B9AE855" w14:textId="77777777" w:rsidR="009659CA" w:rsidRDefault="009659CA">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D974D428"/>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4D007468"/>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D504AF30"/>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31363B76"/>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C5061EBC"/>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4530995C"/>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51160B10"/>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DF06AE06"/>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82126CC4"/>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2E0A881"/>
    <w:multiLevelType w:val="multilevel"/>
    <w:tmpl w:val="24A29F58"/>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1579635604">
    <w:abstractNumId w:val="8"/>
  </w:num>
  <w:num w:numId="2" w16cid:durableId="1484392721">
    <w:abstractNumId w:val="7"/>
  </w:num>
  <w:num w:numId="3" w16cid:durableId="1194729084">
    <w:abstractNumId w:val="6"/>
  </w:num>
  <w:num w:numId="4" w16cid:durableId="529075531">
    <w:abstractNumId w:val="5"/>
  </w:num>
  <w:num w:numId="5" w16cid:durableId="897280025">
    <w:abstractNumId w:val="4"/>
  </w:num>
  <w:num w:numId="6" w16cid:durableId="558786443">
    <w:abstractNumId w:val="3"/>
  </w:num>
  <w:num w:numId="7" w16cid:durableId="1447575608">
    <w:abstractNumId w:val="2"/>
  </w:num>
  <w:num w:numId="8" w16cid:durableId="317997483">
    <w:abstractNumId w:val="1"/>
  </w:num>
  <w:num w:numId="9" w16cid:durableId="1030454056">
    <w:abstractNumId w:val="0"/>
  </w:num>
  <w:num w:numId="10" w16cid:durableId="60499496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m Conner">
    <w15:presenceInfo w15:providerId="AD" w15:userId="S::PCONNER@powderspringsga.gov::dc7be224-7c1e-4489-8dc9-da46c8542b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9CA"/>
    <w:rsid w:val="00156C12"/>
    <w:rsid w:val="001D1DE0"/>
    <w:rsid w:val="009659CA"/>
    <w:rsid w:val="00FD0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8EB5C"/>
  <w15:docId w15:val="{809296FD-A538-40CB-A917-2E2833C31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semiHidden/>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styleId="List2">
    <w:name w:val="List 2"/>
    <w:basedOn w:val="List1"/>
    <w:uiPriority w:val="5"/>
    <w:qFormat/>
    <w:pPr>
      <w:ind w:left="950"/>
    </w:pPr>
  </w:style>
  <w:style w:type="table" w:customStyle="1" w:styleId="Table1">
    <w:name w:val="Table 1"/>
    <w:basedOn w:val="TableNormal"/>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customStyle="1" w:styleId="Paragraph1">
    <w:name w:val="Paragraph 1"/>
    <w:basedOn w:val="Normal"/>
    <w:uiPriority w:val="7"/>
    <w:qFormat/>
    <w:pPr>
      <w:ind w:firstLine="475"/>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ListParagraph2">
    <w:name w:val="List Paragraph 2"/>
    <w:basedOn w:val="List1"/>
    <w:uiPriority w:val="98"/>
    <w:semiHidden/>
    <w:unhideWhenUsed/>
    <w:qFormat/>
    <w:pPr>
      <w:ind w:left="95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bd556c03-270c-483f-8ae0-09e7a623f404">
    <w:name w:val="Normal Table_bd556c03-270c-483f-8ae0-09e7a623f404"/>
    <w:uiPriority w:val="99"/>
    <w:semiHidden/>
    <w:unhideWhenUsed/>
    <w:tblPr>
      <w:tblInd w:w="0" w:type="dxa"/>
      <w:tblCellMar>
        <w:top w:w="0" w:type="dxa"/>
        <w:left w:w="108" w:type="dxa"/>
        <w:bottom w:w="0" w:type="dxa"/>
        <w:right w:w="108" w:type="dxa"/>
      </w:tblCellMar>
    </w:tblPr>
  </w:style>
  <w:style w:type="table" w:styleId="TableGrid">
    <w:name w:val="Table Grid"/>
    <w:basedOn w:val="NormalTablebd556c03-270c-483f-8ae0-09e7a623f404"/>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unhideWhenUsed/>
    <w:pPr>
      <w:tabs>
        <w:tab w:val="center" w:pos="4680"/>
        <w:tab w:val="right" w:pos="9360"/>
      </w:tabs>
      <w:spacing w:before="0" w:after="0"/>
    </w:pPr>
  </w:style>
  <w:style w:type="character" w:customStyle="1" w:styleId="FooterChar">
    <w:name w:val="Footer Char"/>
    <w:basedOn w:val="DefaultParagraphFont"/>
    <w:link w:val="Footer"/>
    <w:uiPriority w:val="99"/>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unhideWhenUsed/>
    <w:pPr>
      <w:tabs>
        <w:tab w:val="center" w:pos="4680"/>
        <w:tab w:val="right" w:pos="9360"/>
      </w:tabs>
      <w:spacing w:before="0" w:after="0"/>
    </w:pPr>
  </w:style>
  <w:style w:type="character" w:customStyle="1" w:styleId="HeaderChar">
    <w:name w:val="Header Char"/>
    <w:basedOn w:val="DefaultParagraphFont"/>
    <w:link w:val="Header"/>
    <w:uiPriority w:val="99"/>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5415ba82-fade-490a-9c34-7432fc12cc27">
    <w:name w:val="Normal Table_5415ba82-fade-490a-9c34-7432fc12cc27"/>
    <w:uiPriority w:val="99"/>
    <w:semiHidden/>
    <w:unhideWhenUsed/>
    <w:tblPr>
      <w:tblInd w:w="0" w:type="dxa"/>
      <w:tblCellMar>
        <w:top w:w="0" w:type="dxa"/>
        <w:left w:w="108" w:type="dxa"/>
        <w:bottom w:w="0" w:type="dxa"/>
        <w:right w:w="108" w:type="dxa"/>
      </w:tblCellMar>
    </w:tblPr>
  </w:style>
  <w:style w:type="table" w:customStyle="1" w:styleId="Table128ecf3ab-fd44-4e8d-8594-76c2b3b493aa">
    <w:name w:val="Table 1_28ecf3ab-fd44-4e8d-8594-76c2b3b493aa"/>
    <w:basedOn w:val="NormalTable5415ba82-fade-490a-9c34-7432fc12cc27"/>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28ecf3ab-fd44-4e8d-8594-76c2b3b493aa"/>
    <w:uiPriority w:val="99"/>
    <w:tblPr>
      <w:tblInd w:w="590" w:type="dxa"/>
    </w:tblPr>
  </w:style>
  <w:style w:type="table" w:customStyle="1" w:styleId="NormalTable58f59c4a-35d7-416d-9f95-1f9e04c508a7">
    <w:name w:val="Normal Table_58f59c4a-35d7-416d-9f95-1f9e04c508a7"/>
    <w:uiPriority w:val="99"/>
    <w:semiHidden/>
    <w:unhideWhenUsed/>
    <w:tblPr>
      <w:tblInd w:w="0" w:type="dxa"/>
      <w:tblCellMar>
        <w:top w:w="0" w:type="dxa"/>
        <w:left w:w="108" w:type="dxa"/>
        <w:bottom w:w="0" w:type="dxa"/>
        <w:right w:w="108" w:type="dxa"/>
      </w:tblCellMar>
    </w:tblPr>
  </w:style>
  <w:style w:type="table" w:customStyle="1" w:styleId="Table1c6267d10-6bc5-4448-af25-4d1469e55473">
    <w:name w:val="Table 1_c6267d10-6bc5-4448-af25-4d1469e55473"/>
    <w:basedOn w:val="NormalTable58f59c4a-35d7-416d-9f95-1f9e04c508a7"/>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d76362d6-5d45-47c8-b5aa-22d6fa1153a4">
    <w:name w:val="Table 2_d76362d6-5d45-47c8-b5aa-22d6fa1153a4"/>
    <w:basedOn w:val="Table1c6267d10-6bc5-4448-af25-4d1469e55473"/>
    <w:uiPriority w:val="99"/>
    <w:tblPr>
      <w:tblInd w:w="590" w:type="dxa"/>
    </w:tblPr>
  </w:style>
  <w:style w:type="table" w:customStyle="1" w:styleId="Table3">
    <w:name w:val="Table 3"/>
    <w:basedOn w:val="Table2d76362d6-5d45-47c8-b5aa-22d6fa1153a4"/>
    <w:uiPriority w:val="99"/>
    <w:tblPr>
      <w:tblInd w:w="1066" w:type="dxa"/>
    </w:tblPr>
  </w:style>
  <w:style w:type="table" w:customStyle="1" w:styleId="NormalTablee3d15b85-198e-4125-805b-47249fee9835">
    <w:name w:val="Normal Table_e3d15b85-198e-4125-805b-47249fee9835"/>
    <w:uiPriority w:val="99"/>
    <w:semiHidden/>
    <w:unhideWhenUsed/>
    <w:tblPr>
      <w:tblInd w:w="0" w:type="dxa"/>
      <w:tblCellMar>
        <w:top w:w="0" w:type="dxa"/>
        <w:left w:w="108" w:type="dxa"/>
        <w:bottom w:w="0" w:type="dxa"/>
        <w:right w:w="108" w:type="dxa"/>
      </w:tblCellMar>
    </w:tblPr>
  </w:style>
  <w:style w:type="table" w:customStyle="1" w:styleId="Table17f6bcd32-f96d-4863-9bfb-54bed35af8cd">
    <w:name w:val="Table 1_7f6bcd32-f96d-4863-9bfb-54bed35af8cd"/>
    <w:basedOn w:val="NormalTablee3d15b85-198e-4125-805b-47249fee983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82ecc72-37bd-4f1e-93d6-361a38da5e88">
    <w:name w:val="Table 2_e82ecc72-37bd-4f1e-93d6-361a38da5e88"/>
    <w:basedOn w:val="Table17f6bcd32-f96d-4863-9bfb-54bed35af8cd"/>
    <w:uiPriority w:val="99"/>
    <w:tblPr>
      <w:tblInd w:w="590" w:type="dxa"/>
    </w:tblPr>
  </w:style>
  <w:style w:type="table" w:customStyle="1" w:styleId="Table3e81b3f7e-eabd-48fb-a7d1-2638b656ef65">
    <w:name w:val="Table 3_e81b3f7e-eabd-48fb-a7d1-2638b656ef65"/>
    <w:basedOn w:val="Table2e82ecc72-37bd-4f1e-93d6-361a38da5e88"/>
    <w:uiPriority w:val="99"/>
    <w:tblPr>
      <w:tblInd w:w="1066" w:type="dxa"/>
    </w:tblPr>
  </w:style>
  <w:style w:type="table" w:customStyle="1" w:styleId="Table4">
    <w:name w:val="Table 4"/>
    <w:basedOn w:val="Table3e81b3f7e-eabd-48fb-a7d1-2638b656ef65"/>
    <w:uiPriority w:val="99"/>
    <w:tblPr>
      <w:tblInd w:w="1555" w:type="dxa"/>
    </w:tblPr>
  </w:style>
  <w:style w:type="table" w:customStyle="1" w:styleId="NormalTablea8da353f-7cca-4f47-8e72-2b8ef915c0be">
    <w:name w:val="Normal Table_a8da353f-7cca-4f47-8e72-2b8ef915c0be"/>
    <w:uiPriority w:val="99"/>
    <w:semiHidden/>
    <w:unhideWhenUsed/>
    <w:tblPr>
      <w:tblInd w:w="0" w:type="dxa"/>
      <w:tblCellMar>
        <w:top w:w="0" w:type="dxa"/>
        <w:left w:w="108" w:type="dxa"/>
        <w:bottom w:w="0" w:type="dxa"/>
        <w:right w:w="108" w:type="dxa"/>
      </w:tblCellMar>
    </w:tblPr>
  </w:style>
  <w:style w:type="table" w:customStyle="1" w:styleId="Table1ccd07842-dac1-4e6d-bac6-29d5aae259a3">
    <w:name w:val="Table 1_ccd07842-dac1-4e6d-bac6-29d5aae259a3"/>
    <w:basedOn w:val="NormalTablea8da353f-7cca-4f47-8e72-2b8ef915c0be"/>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44a6ad2-d5f2-4789-bd62-a16443aa1503">
    <w:name w:val="Table 2_844a6ad2-d5f2-4789-bd62-a16443aa1503"/>
    <w:basedOn w:val="Table1ccd07842-dac1-4e6d-bac6-29d5aae259a3"/>
    <w:uiPriority w:val="99"/>
    <w:tblPr>
      <w:tblInd w:w="590" w:type="dxa"/>
    </w:tblPr>
  </w:style>
  <w:style w:type="table" w:customStyle="1" w:styleId="Table37ff2dff6-de2f-4a33-8b9f-4912f656ec94">
    <w:name w:val="Table 3_7ff2dff6-de2f-4a33-8b9f-4912f656ec94"/>
    <w:basedOn w:val="Table2844a6ad2-d5f2-4789-bd62-a16443aa1503"/>
    <w:uiPriority w:val="99"/>
    <w:tblPr>
      <w:tblInd w:w="1066" w:type="dxa"/>
    </w:tblPr>
  </w:style>
  <w:style w:type="table" w:customStyle="1" w:styleId="Table43524e9c4-856e-4f31-a6dd-3d80600cafc2">
    <w:name w:val="Table 4_3524e9c4-856e-4f31-a6dd-3d80600cafc2"/>
    <w:basedOn w:val="Table37ff2dff6-de2f-4a33-8b9f-4912f656ec94"/>
    <w:uiPriority w:val="99"/>
    <w:tblPr>
      <w:tblInd w:w="1555" w:type="dxa"/>
    </w:tblPr>
  </w:style>
  <w:style w:type="table" w:customStyle="1" w:styleId="Table5">
    <w:name w:val="Table 5"/>
    <w:basedOn w:val="Table43524e9c4-856e-4f31-a6dd-3d80600cafc2"/>
    <w:uiPriority w:val="99"/>
    <w:tblPr>
      <w:tblInd w:w="2030" w:type="dxa"/>
    </w:tblPr>
  </w:style>
  <w:style w:type="table" w:customStyle="1" w:styleId="NormalTablec4379cea-8c93-4cf8-9a5e-9d3e766a89b5">
    <w:name w:val="Normal Table_c4379cea-8c93-4cf8-9a5e-9d3e766a89b5"/>
    <w:uiPriority w:val="99"/>
    <w:semiHidden/>
    <w:unhideWhenUsed/>
    <w:tblPr>
      <w:tblInd w:w="0" w:type="dxa"/>
      <w:tblCellMar>
        <w:top w:w="0" w:type="dxa"/>
        <w:left w:w="108" w:type="dxa"/>
        <w:bottom w:w="0" w:type="dxa"/>
        <w:right w:w="108" w:type="dxa"/>
      </w:tblCellMar>
    </w:tblPr>
  </w:style>
  <w:style w:type="table" w:customStyle="1" w:styleId="Table101bff09d-cb75-4b29-9291-1749a64d5510">
    <w:name w:val="Table 1_01bff09d-cb75-4b29-9291-1749a64d5510"/>
    <w:basedOn w:val="NormalTablec4379cea-8c93-4cf8-9a5e-9d3e766a89b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430f2f26-30e8-42ec-9891-09fe8f6587f4">
    <w:name w:val="Table 2_430f2f26-30e8-42ec-9891-09fe8f6587f4"/>
    <w:basedOn w:val="Table101bff09d-cb75-4b29-9291-1749a64d5510"/>
    <w:uiPriority w:val="99"/>
    <w:tblPr>
      <w:tblInd w:w="590" w:type="dxa"/>
    </w:tblPr>
  </w:style>
  <w:style w:type="table" w:customStyle="1" w:styleId="Table393fe2fa2-2026-4132-8473-3780aded3d3e">
    <w:name w:val="Table 3_93fe2fa2-2026-4132-8473-3780aded3d3e"/>
    <w:basedOn w:val="Table2430f2f26-30e8-42ec-9891-09fe8f6587f4"/>
    <w:uiPriority w:val="99"/>
    <w:tblPr>
      <w:tblInd w:w="1066" w:type="dxa"/>
    </w:tblPr>
  </w:style>
  <w:style w:type="table" w:customStyle="1" w:styleId="Table4ef5c0a79-2ba9-4979-b29d-f19fc6f1bb5f">
    <w:name w:val="Table 4_ef5c0a79-2ba9-4979-b29d-f19fc6f1bb5f"/>
    <w:basedOn w:val="Table393fe2fa2-2026-4132-8473-3780aded3d3e"/>
    <w:uiPriority w:val="99"/>
    <w:tblPr>
      <w:tblInd w:w="1555" w:type="dxa"/>
    </w:tblPr>
  </w:style>
  <w:style w:type="table" w:customStyle="1" w:styleId="Table5df715a8d-f5ed-4284-8e57-e1f5e4e683f4">
    <w:name w:val="Table 5_df715a8d-f5ed-4284-8e57-e1f5e4e683f4"/>
    <w:basedOn w:val="Table4ef5c0a79-2ba9-4979-b29d-f19fc6f1bb5f"/>
    <w:uiPriority w:val="99"/>
    <w:tblPr>
      <w:tblInd w:w="2030" w:type="dxa"/>
    </w:tblPr>
  </w:style>
  <w:style w:type="table" w:customStyle="1" w:styleId="Table6">
    <w:name w:val="Table 6"/>
    <w:basedOn w:val="Table5df715a8d-f5ed-4284-8e57-e1f5e4e683f4"/>
    <w:uiPriority w:val="99"/>
    <w:tblPr>
      <w:tblInd w:w="2506" w:type="dxa"/>
      <w:tblCellMar>
        <w:left w:w="115" w:type="dxa"/>
        <w:right w:w="115" w:type="dxa"/>
      </w:tblCellMar>
    </w:tblPr>
  </w:style>
  <w:style w:type="table" w:customStyle="1" w:styleId="NormalTable1aabdac0-68ff-4155-acd1-f0aaf08f5f66">
    <w:name w:val="Normal Table_1aabdac0-68ff-4155-acd1-f0aaf08f5f66"/>
    <w:uiPriority w:val="99"/>
    <w:semiHidden/>
    <w:unhideWhenUsed/>
    <w:tblPr>
      <w:tblInd w:w="0" w:type="dxa"/>
      <w:tblCellMar>
        <w:top w:w="0" w:type="dxa"/>
        <w:left w:w="108" w:type="dxa"/>
        <w:bottom w:w="0" w:type="dxa"/>
        <w:right w:w="108" w:type="dxa"/>
      </w:tblCellMar>
    </w:tblPr>
  </w:style>
  <w:style w:type="table" w:customStyle="1" w:styleId="Table10ef094a4-a648-4aa2-b8fd-0513a9ef609e">
    <w:name w:val="Table 1_0ef094a4-a648-4aa2-b8fd-0513a9ef609e"/>
    <w:basedOn w:val="NormalTable1aabdac0-68ff-4155-acd1-f0aaf08f5f66"/>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9d9525dc-735d-4805-a7f0-c7f39ccb821b">
    <w:name w:val="Table 2_9d9525dc-735d-4805-a7f0-c7f39ccb821b"/>
    <w:basedOn w:val="Table10ef094a4-a648-4aa2-b8fd-0513a9ef609e"/>
    <w:uiPriority w:val="99"/>
    <w:tblPr>
      <w:tblInd w:w="590" w:type="dxa"/>
    </w:tblPr>
  </w:style>
  <w:style w:type="table" w:customStyle="1" w:styleId="Table3ea7af89b-547c-46be-821d-e7c32ef29942">
    <w:name w:val="Table 3_ea7af89b-547c-46be-821d-e7c32ef29942"/>
    <w:basedOn w:val="Table29d9525dc-735d-4805-a7f0-c7f39ccb821b"/>
    <w:uiPriority w:val="99"/>
    <w:tblPr>
      <w:tblInd w:w="1066" w:type="dxa"/>
    </w:tblPr>
  </w:style>
  <w:style w:type="table" w:customStyle="1" w:styleId="Table4f4867891-4945-4c7b-896e-37a5168d048e">
    <w:name w:val="Table 4_f4867891-4945-4c7b-896e-37a5168d048e"/>
    <w:basedOn w:val="Table3ea7af89b-547c-46be-821d-e7c32ef29942"/>
    <w:uiPriority w:val="99"/>
    <w:tblPr>
      <w:tblInd w:w="1555" w:type="dxa"/>
    </w:tblPr>
  </w:style>
  <w:style w:type="table" w:customStyle="1" w:styleId="Table59f450b4c-7a9f-4ee2-871f-9aaa121225ee">
    <w:name w:val="Table 5_9f450b4c-7a9f-4ee2-871f-9aaa121225ee"/>
    <w:basedOn w:val="Table4f4867891-4945-4c7b-896e-37a5168d048e"/>
    <w:uiPriority w:val="99"/>
    <w:tblPr>
      <w:tblInd w:w="2030" w:type="dxa"/>
    </w:tblPr>
  </w:style>
  <w:style w:type="table" w:customStyle="1" w:styleId="Table6ab0a7139-1ba1-487a-8421-aa73f8a2208b">
    <w:name w:val="Table 6_ab0a7139-1ba1-487a-8421-aa73f8a2208b"/>
    <w:basedOn w:val="Table59f450b4c-7a9f-4ee2-871f-9aaa121225ee"/>
    <w:uiPriority w:val="99"/>
    <w:tblPr>
      <w:tblInd w:w="2506" w:type="dxa"/>
      <w:tblCellMar>
        <w:left w:w="115" w:type="dxa"/>
        <w:right w:w="115" w:type="dxa"/>
      </w:tblCellMar>
    </w:tblPr>
  </w:style>
  <w:style w:type="table" w:customStyle="1" w:styleId="Table7">
    <w:name w:val="Table 7"/>
    <w:basedOn w:val="Table6ab0a7139-1ba1-487a-8421-aa73f8a2208b"/>
    <w:uiPriority w:val="99"/>
    <w:tblPr>
      <w:tblInd w:w="2995" w:type="dxa"/>
    </w:tblPr>
  </w:style>
  <w:style w:type="table" w:customStyle="1" w:styleId="NormalTableb502cf74-81b9-4be8-a6a6-1a70efd40062">
    <w:name w:val="Normal Table_b502cf74-81b9-4be8-a6a6-1a70efd40062"/>
    <w:uiPriority w:val="99"/>
    <w:semiHidden/>
    <w:unhideWhenUsed/>
    <w:tblPr>
      <w:tblInd w:w="0" w:type="dxa"/>
      <w:tblCellMar>
        <w:top w:w="0" w:type="dxa"/>
        <w:left w:w="108" w:type="dxa"/>
        <w:bottom w:w="0" w:type="dxa"/>
        <w:right w:w="108" w:type="dxa"/>
      </w:tblCellMar>
    </w:tblPr>
  </w:style>
  <w:style w:type="table" w:customStyle="1" w:styleId="Table1aa7fd951-3cb1-49eb-a7ff-5f48394870bd">
    <w:name w:val="Table 1_aa7fd951-3cb1-49eb-a7ff-5f48394870bd"/>
    <w:basedOn w:val="NormalTableb502cf74-81b9-4be8-a6a6-1a70efd40062"/>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98997aa-44c5-45b5-87e4-50bd2586b421">
    <w:name w:val="Table 2_b98997aa-44c5-45b5-87e4-50bd2586b421"/>
    <w:basedOn w:val="Table1aa7fd951-3cb1-49eb-a7ff-5f48394870bd"/>
    <w:uiPriority w:val="99"/>
    <w:tblPr>
      <w:tblInd w:w="590" w:type="dxa"/>
    </w:tblPr>
  </w:style>
  <w:style w:type="table" w:customStyle="1" w:styleId="Table33bbf159e-6c42-49e3-aea6-db7926d25979">
    <w:name w:val="Table 3_3bbf159e-6c42-49e3-aea6-db7926d25979"/>
    <w:basedOn w:val="Table2b98997aa-44c5-45b5-87e4-50bd2586b421"/>
    <w:uiPriority w:val="99"/>
    <w:tblPr>
      <w:tblInd w:w="1066" w:type="dxa"/>
    </w:tblPr>
  </w:style>
  <w:style w:type="table" w:customStyle="1" w:styleId="Table4c5aa6cbe-dbdc-4219-8c05-20b2f806cc15">
    <w:name w:val="Table 4_c5aa6cbe-dbdc-4219-8c05-20b2f806cc15"/>
    <w:basedOn w:val="Table33bbf159e-6c42-49e3-aea6-db7926d25979"/>
    <w:uiPriority w:val="99"/>
    <w:tblPr>
      <w:tblInd w:w="1555" w:type="dxa"/>
    </w:tblPr>
  </w:style>
  <w:style w:type="table" w:customStyle="1" w:styleId="Table5f684aba5-549f-4a2c-87e7-53a659bd1c83">
    <w:name w:val="Table 5_f684aba5-549f-4a2c-87e7-53a659bd1c83"/>
    <w:basedOn w:val="Table4c5aa6cbe-dbdc-4219-8c05-20b2f806cc15"/>
    <w:uiPriority w:val="99"/>
    <w:tblPr>
      <w:tblInd w:w="2030" w:type="dxa"/>
    </w:tblPr>
  </w:style>
  <w:style w:type="table" w:customStyle="1" w:styleId="Table6386244dd-1f0f-45db-8048-b7cfd9ed4824">
    <w:name w:val="Table 6_386244dd-1f0f-45db-8048-b7cfd9ed4824"/>
    <w:basedOn w:val="Table5f684aba5-549f-4a2c-87e7-53a659bd1c83"/>
    <w:uiPriority w:val="99"/>
    <w:tblPr>
      <w:tblInd w:w="2506" w:type="dxa"/>
      <w:tblCellMar>
        <w:left w:w="115" w:type="dxa"/>
        <w:right w:w="115" w:type="dxa"/>
      </w:tblCellMar>
    </w:tblPr>
  </w:style>
  <w:style w:type="table" w:customStyle="1" w:styleId="Table7c6d289fd-95ee-40d7-b045-4e9d9a2ae1b9">
    <w:name w:val="Table 7_c6d289fd-95ee-40d7-b045-4e9d9a2ae1b9"/>
    <w:basedOn w:val="Table6386244dd-1f0f-45db-8048-b7cfd9ed4824"/>
    <w:uiPriority w:val="99"/>
    <w:tblPr>
      <w:tblInd w:w="2995" w:type="dxa"/>
    </w:tblPr>
  </w:style>
  <w:style w:type="table" w:customStyle="1" w:styleId="Table8">
    <w:name w:val="Table 8"/>
    <w:basedOn w:val="Table7c6d289fd-95ee-40d7-b045-4e9d9a2ae1b9"/>
    <w:uiPriority w:val="99"/>
    <w:tblPr>
      <w:tblInd w:w="3470" w:type="dxa"/>
    </w:tblPr>
  </w:style>
  <w:style w:type="table" w:customStyle="1" w:styleId="NormalTable275872a7-0b96-44ad-bf3d-4c3d6ad7dc2b">
    <w:name w:val="Normal Table_275872a7-0b96-44ad-bf3d-4c3d6ad7dc2b"/>
    <w:uiPriority w:val="99"/>
    <w:semiHidden/>
    <w:unhideWhenUsed/>
    <w:tblPr>
      <w:tblInd w:w="0" w:type="dxa"/>
      <w:tblCellMar>
        <w:top w:w="0" w:type="dxa"/>
        <w:left w:w="108" w:type="dxa"/>
        <w:bottom w:w="0" w:type="dxa"/>
        <w:right w:w="108" w:type="dxa"/>
      </w:tblCellMar>
    </w:tblPr>
  </w:style>
  <w:style w:type="table" w:customStyle="1" w:styleId="Table1744aaa48-e620-41a1-be2d-413fa731501c">
    <w:name w:val="Table 1_744aaa48-e620-41a1-be2d-413fa731501c"/>
    <w:basedOn w:val="NormalTable275872a7-0b96-44ad-bf3d-4c3d6ad7dc2b"/>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8510761f-d3b2-4cca-ac98-5b2e7f8a7d2d">
    <w:name w:val="Table 2_8510761f-d3b2-4cca-ac98-5b2e7f8a7d2d"/>
    <w:basedOn w:val="Table1744aaa48-e620-41a1-be2d-413fa731501c"/>
    <w:uiPriority w:val="99"/>
    <w:tblPr>
      <w:tblInd w:w="590" w:type="dxa"/>
    </w:tblPr>
  </w:style>
  <w:style w:type="table" w:customStyle="1" w:styleId="Table3e37e6421-63d5-431a-b950-6dc73c9dfe55">
    <w:name w:val="Table 3_e37e6421-63d5-431a-b950-6dc73c9dfe55"/>
    <w:basedOn w:val="Table28510761f-d3b2-4cca-ac98-5b2e7f8a7d2d"/>
    <w:uiPriority w:val="99"/>
    <w:tblPr>
      <w:tblInd w:w="1066" w:type="dxa"/>
    </w:tblPr>
  </w:style>
  <w:style w:type="table" w:customStyle="1" w:styleId="Table40289cbd7-a490-4149-a25c-888404d857e9">
    <w:name w:val="Table 4_0289cbd7-a490-4149-a25c-888404d857e9"/>
    <w:basedOn w:val="Table3e37e6421-63d5-431a-b950-6dc73c9dfe55"/>
    <w:uiPriority w:val="99"/>
    <w:tblPr>
      <w:tblInd w:w="1555" w:type="dxa"/>
    </w:tblPr>
  </w:style>
  <w:style w:type="table" w:customStyle="1" w:styleId="Table5e68d4c6b-5225-46ba-bb4c-3f31e291a477">
    <w:name w:val="Table 5_e68d4c6b-5225-46ba-bb4c-3f31e291a477"/>
    <w:basedOn w:val="Table40289cbd7-a490-4149-a25c-888404d857e9"/>
    <w:uiPriority w:val="99"/>
    <w:tblPr>
      <w:tblInd w:w="2030" w:type="dxa"/>
    </w:tblPr>
  </w:style>
  <w:style w:type="table" w:customStyle="1" w:styleId="Table67970f4cc-6b6c-45dd-9da5-3b2ba9f21540">
    <w:name w:val="Table 6_7970f4cc-6b6c-45dd-9da5-3b2ba9f21540"/>
    <w:basedOn w:val="Table5e68d4c6b-5225-46ba-bb4c-3f31e291a477"/>
    <w:uiPriority w:val="99"/>
    <w:tblPr>
      <w:tblInd w:w="2506" w:type="dxa"/>
      <w:tblCellMar>
        <w:left w:w="115" w:type="dxa"/>
        <w:right w:w="115" w:type="dxa"/>
      </w:tblCellMar>
    </w:tblPr>
  </w:style>
  <w:style w:type="table" w:customStyle="1" w:styleId="Table75bc98453-83c4-483c-946c-58e3cd1f1eba">
    <w:name w:val="Table 7_5bc98453-83c4-483c-946c-58e3cd1f1eba"/>
    <w:basedOn w:val="Table67970f4cc-6b6c-45dd-9da5-3b2ba9f21540"/>
    <w:uiPriority w:val="99"/>
    <w:tblPr>
      <w:tblInd w:w="2995" w:type="dxa"/>
    </w:tblPr>
  </w:style>
  <w:style w:type="table" w:customStyle="1" w:styleId="Table8e450094e-2fdb-49eb-9155-d429bc57637f">
    <w:name w:val="Table 8_e450094e-2fdb-49eb-9155-d429bc57637f"/>
    <w:basedOn w:val="Table75bc98453-83c4-483c-946c-58e3cd1f1eba"/>
    <w:uiPriority w:val="99"/>
    <w:tblPr>
      <w:tblInd w:w="3470" w:type="dxa"/>
    </w:tblPr>
  </w:style>
  <w:style w:type="table" w:customStyle="1" w:styleId="Table9">
    <w:name w:val="Table 9"/>
    <w:basedOn w:val="Table8e450094e-2fdb-49eb-9155-d429bc57637f"/>
    <w:uiPriority w:val="99"/>
    <w:tblPr>
      <w:tblInd w:w="3946" w:type="dxa"/>
    </w:tblPr>
  </w:style>
  <w:style w:type="table" w:customStyle="1" w:styleId="NormalTable1d607fc1-96f1-42fd-a5c1-98edf56463b5">
    <w:name w:val="Normal Table_1d607fc1-96f1-42fd-a5c1-98edf56463b5"/>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1d607fc1-96f1-42fd-a5c1-98edf56463b5"/>
    <w:uiPriority w:val="99"/>
    <w:pPr>
      <w:spacing w:before="0" w:after="0"/>
      <w:jc w:val="left"/>
    </w:pPr>
    <w:tblPr>
      <w:tblCellMar>
        <w:left w:w="0" w:type="dxa"/>
        <w:right w:w="0" w:type="dxa"/>
      </w:tblCellMar>
    </w:tblPr>
    <w:tcPr>
      <w:shd w:val="clear" w:color="auto" w:fill="auto"/>
    </w:tcPr>
  </w:style>
  <w:style w:type="table" w:customStyle="1" w:styleId="NormalTable2e37d384-f801-48c6-a5c1-8765977bb86c">
    <w:name w:val="Normal Table_2e37d384-f801-48c6-a5c1-8765977bb86c"/>
    <w:uiPriority w:val="99"/>
    <w:semiHidden/>
    <w:unhideWhenUsed/>
    <w:tblPr>
      <w:tblInd w:w="0" w:type="dxa"/>
      <w:tblCellMar>
        <w:top w:w="0" w:type="dxa"/>
        <w:left w:w="108" w:type="dxa"/>
        <w:bottom w:w="0" w:type="dxa"/>
        <w:right w:w="108" w:type="dxa"/>
      </w:tblCellMar>
    </w:tblPr>
  </w:style>
  <w:style w:type="table" w:customStyle="1" w:styleId="TableNoRule1eb38c398-0cb9-4bae-afaa-d3bc9a87b7f1">
    <w:name w:val="Table NoRule 1_eb38c398-0cb9-4bae-afaa-d3bc9a87b7f1"/>
    <w:basedOn w:val="NormalTable2e37d384-f801-48c6-a5c1-8765977bb86c"/>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eb38c398-0cb9-4bae-afaa-d3bc9a87b7f1"/>
    <w:uiPriority w:val="99"/>
    <w:tblPr>
      <w:tblInd w:w="475" w:type="dxa"/>
    </w:tblPr>
  </w:style>
  <w:style w:type="table" w:customStyle="1" w:styleId="NormalTable9cde52d3-9386-475c-b2be-cf40b0c4da55">
    <w:name w:val="Normal Table_9cde52d3-9386-475c-b2be-cf40b0c4da55"/>
    <w:uiPriority w:val="99"/>
    <w:semiHidden/>
    <w:unhideWhenUsed/>
    <w:tblPr>
      <w:tblInd w:w="0" w:type="dxa"/>
      <w:tblCellMar>
        <w:top w:w="0" w:type="dxa"/>
        <w:left w:w="108" w:type="dxa"/>
        <w:bottom w:w="0" w:type="dxa"/>
        <w:right w:w="108" w:type="dxa"/>
      </w:tblCellMar>
    </w:tblPr>
  </w:style>
  <w:style w:type="table" w:customStyle="1" w:styleId="TableNoRule15a930697-423a-423d-a9b9-f018330bfe76">
    <w:name w:val="Table NoRule 1_5a930697-423a-423d-a9b9-f018330bfe76"/>
    <w:basedOn w:val="NormalTable9cde52d3-9386-475c-b2be-cf40b0c4da55"/>
    <w:uiPriority w:val="99"/>
    <w:pPr>
      <w:spacing w:before="0" w:after="0"/>
      <w:jc w:val="left"/>
    </w:pPr>
    <w:tblPr>
      <w:tblCellMar>
        <w:left w:w="0" w:type="dxa"/>
        <w:right w:w="0" w:type="dxa"/>
      </w:tblCellMar>
    </w:tblPr>
    <w:tcPr>
      <w:shd w:val="clear" w:color="auto" w:fill="auto"/>
    </w:tcPr>
  </w:style>
  <w:style w:type="table" w:customStyle="1" w:styleId="TableNoRule2da013406-49b3-4f7c-91fb-f40f526daa6c">
    <w:name w:val="Table NoRule 2_da013406-49b3-4f7c-91fb-f40f526daa6c"/>
    <w:basedOn w:val="TableNoRule15a930697-423a-423d-a9b9-f018330bfe76"/>
    <w:uiPriority w:val="99"/>
    <w:tblPr>
      <w:tblInd w:w="475" w:type="dxa"/>
    </w:tblPr>
  </w:style>
  <w:style w:type="table" w:customStyle="1" w:styleId="TableNoRule3">
    <w:name w:val="Table NoRule 3"/>
    <w:basedOn w:val="TableNoRule2da013406-49b3-4f7c-91fb-f40f526daa6c"/>
    <w:uiPriority w:val="99"/>
    <w:tblPr>
      <w:tblInd w:w="950" w:type="dxa"/>
    </w:tblPr>
  </w:style>
  <w:style w:type="table" w:customStyle="1" w:styleId="NormalTabled81a09d6-4303-452f-b2d3-bfacca356e1b">
    <w:name w:val="Normal Table_d81a09d6-4303-452f-b2d3-bfacca356e1b"/>
    <w:uiPriority w:val="99"/>
    <w:semiHidden/>
    <w:unhideWhenUsed/>
    <w:tblPr>
      <w:tblInd w:w="0" w:type="dxa"/>
      <w:tblCellMar>
        <w:top w:w="0" w:type="dxa"/>
        <w:left w:w="108" w:type="dxa"/>
        <w:bottom w:w="0" w:type="dxa"/>
        <w:right w:w="108" w:type="dxa"/>
      </w:tblCellMar>
    </w:tblPr>
  </w:style>
  <w:style w:type="table" w:customStyle="1" w:styleId="TableNoRule1b499ae88-6157-4633-82e9-1a6933e347ea">
    <w:name w:val="Table NoRule 1_b499ae88-6157-4633-82e9-1a6933e347ea"/>
    <w:basedOn w:val="NormalTabled81a09d6-4303-452f-b2d3-bfacca356e1b"/>
    <w:uiPriority w:val="99"/>
    <w:pPr>
      <w:spacing w:before="0" w:after="0"/>
      <w:jc w:val="left"/>
    </w:pPr>
    <w:tblPr>
      <w:tblCellMar>
        <w:left w:w="0" w:type="dxa"/>
        <w:right w:w="0" w:type="dxa"/>
      </w:tblCellMar>
    </w:tblPr>
    <w:tcPr>
      <w:shd w:val="clear" w:color="auto" w:fill="auto"/>
    </w:tcPr>
  </w:style>
  <w:style w:type="table" w:customStyle="1" w:styleId="TableNoRule236cc2355-8fef-49ed-aef9-7e8141674a99">
    <w:name w:val="Table NoRule 2_36cc2355-8fef-49ed-aef9-7e8141674a99"/>
    <w:basedOn w:val="TableNoRule1b499ae88-6157-4633-82e9-1a6933e347ea"/>
    <w:uiPriority w:val="99"/>
    <w:tblPr>
      <w:tblInd w:w="475" w:type="dxa"/>
    </w:tblPr>
  </w:style>
  <w:style w:type="table" w:customStyle="1" w:styleId="TableNoRule35a931ef4-ab86-49ce-a442-4ab66f6cc343">
    <w:name w:val="Table NoRule 3_5a931ef4-ab86-49ce-a442-4ab66f6cc343"/>
    <w:basedOn w:val="TableNoRule236cc2355-8fef-49ed-aef9-7e8141674a99"/>
    <w:uiPriority w:val="99"/>
    <w:tblPr>
      <w:tblInd w:w="950" w:type="dxa"/>
    </w:tblPr>
  </w:style>
  <w:style w:type="table" w:customStyle="1" w:styleId="TableNoRule4">
    <w:name w:val="Table NoRule 4"/>
    <w:basedOn w:val="TableNoRule35a931ef4-ab86-49ce-a442-4ab66f6cc343"/>
    <w:uiPriority w:val="99"/>
    <w:tblPr>
      <w:tblInd w:w="1440" w:type="dxa"/>
    </w:tblPr>
  </w:style>
  <w:style w:type="table" w:customStyle="1" w:styleId="NormalTablebb4cc1b5-2b86-43db-85fd-5b6959a31e07">
    <w:name w:val="Normal Table_bb4cc1b5-2b86-43db-85fd-5b6959a31e07"/>
    <w:uiPriority w:val="99"/>
    <w:semiHidden/>
    <w:unhideWhenUsed/>
    <w:tblPr>
      <w:tblInd w:w="0" w:type="dxa"/>
      <w:tblCellMar>
        <w:top w:w="0" w:type="dxa"/>
        <w:left w:w="108" w:type="dxa"/>
        <w:bottom w:w="0" w:type="dxa"/>
        <w:right w:w="108" w:type="dxa"/>
      </w:tblCellMar>
    </w:tblPr>
  </w:style>
  <w:style w:type="table" w:customStyle="1" w:styleId="TableNoRule1b3a464f7-9366-4bf3-94a5-04e3f03f4766">
    <w:name w:val="Table NoRule 1_b3a464f7-9366-4bf3-94a5-04e3f03f4766"/>
    <w:basedOn w:val="NormalTablebb4cc1b5-2b86-43db-85fd-5b6959a31e07"/>
    <w:uiPriority w:val="99"/>
    <w:pPr>
      <w:spacing w:before="0" w:after="0"/>
      <w:jc w:val="left"/>
    </w:pPr>
    <w:tblPr>
      <w:tblCellMar>
        <w:left w:w="0" w:type="dxa"/>
        <w:right w:w="0" w:type="dxa"/>
      </w:tblCellMar>
    </w:tblPr>
    <w:tcPr>
      <w:shd w:val="clear" w:color="auto" w:fill="auto"/>
    </w:tcPr>
  </w:style>
  <w:style w:type="table" w:customStyle="1" w:styleId="TableNoRule219eb8f08-5898-4ea6-b8f5-70f8ab57e5e7">
    <w:name w:val="Table NoRule 2_19eb8f08-5898-4ea6-b8f5-70f8ab57e5e7"/>
    <w:basedOn w:val="TableNoRule1b3a464f7-9366-4bf3-94a5-04e3f03f4766"/>
    <w:uiPriority w:val="99"/>
    <w:tblPr>
      <w:tblInd w:w="475" w:type="dxa"/>
    </w:tblPr>
  </w:style>
  <w:style w:type="table" w:customStyle="1" w:styleId="TableNoRule3d2999c55-861a-4083-b1cf-6cbdb0adf171">
    <w:name w:val="Table NoRule 3_d2999c55-861a-4083-b1cf-6cbdb0adf171"/>
    <w:basedOn w:val="TableNoRule219eb8f08-5898-4ea6-b8f5-70f8ab57e5e7"/>
    <w:uiPriority w:val="99"/>
    <w:tblPr>
      <w:tblInd w:w="950" w:type="dxa"/>
    </w:tblPr>
  </w:style>
  <w:style w:type="table" w:customStyle="1" w:styleId="TableNoRule469a24085-e8b0-4a05-b32a-e1eba1ec3404">
    <w:name w:val="Table NoRule 4_69a24085-e8b0-4a05-b32a-e1eba1ec3404"/>
    <w:basedOn w:val="TableNoRule3d2999c55-861a-4083-b1cf-6cbdb0adf171"/>
    <w:uiPriority w:val="99"/>
    <w:tblPr>
      <w:tblInd w:w="1440" w:type="dxa"/>
    </w:tblPr>
  </w:style>
  <w:style w:type="table" w:customStyle="1" w:styleId="TableNoRule5">
    <w:name w:val="Table NoRule 5"/>
    <w:basedOn w:val="TableNoRule469a24085-e8b0-4a05-b32a-e1eba1ec3404"/>
    <w:uiPriority w:val="99"/>
    <w:tblPr>
      <w:tblInd w:w="1915" w:type="dxa"/>
    </w:tblPr>
  </w:style>
  <w:style w:type="table" w:customStyle="1" w:styleId="NormalTable3c1d69f1-2665-4390-8edf-ac77b9252beb">
    <w:name w:val="Normal Table_3c1d69f1-2665-4390-8edf-ac77b9252beb"/>
    <w:uiPriority w:val="99"/>
    <w:semiHidden/>
    <w:unhideWhenUsed/>
    <w:tblPr>
      <w:tblInd w:w="0" w:type="dxa"/>
      <w:tblCellMar>
        <w:top w:w="0" w:type="dxa"/>
        <w:left w:w="108" w:type="dxa"/>
        <w:bottom w:w="0" w:type="dxa"/>
        <w:right w:w="108" w:type="dxa"/>
      </w:tblCellMar>
    </w:tblPr>
  </w:style>
  <w:style w:type="table" w:customStyle="1" w:styleId="TableNoRule111459f1c-ea5d-4fcc-99bb-6224f6838b47">
    <w:name w:val="Table NoRule 1_11459f1c-ea5d-4fcc-99bb-6224f6838b47"/>
    <w:basedOn w:val="NormalTable3c1d69f1-2665-4390-8edf-ac77b9252beb"/>
    <w:uiPriority w:val="99"/>
    <w:pPr>
      <w:spacing w:before="0" w:after="0"/>
      <w:jc w:val="left"/>
    </w:pPr>
    <w:tblPr>
      <w:tblCellMar>
        <w:left w:w="0" w:type="dxa"/>
        <w:right w:w="0" w:type="dxa"/>
      </w:tblCellMar>
    </w:tblPr>
    <w:tcPr>
      <w:shd w:val="clear" w:color="auto" w:fill="auto"/>
    </w:tcPr>
  </w:style>
  <w:style w:type="table" w:customStyle="1" w:styleId="TableNoRule2f018b9a5-c528-4ed4-b025-d00de82e92cd">
    <w:name w:val="Table NoRule 2_f018b9a5-c528-4ed4-b025-d00de82e92cd"/>
    <w:basedOn w:val="TableNoRule111459f1c-ea5d-4fcc-99bb-6224f6838b47"/>
    <w:uiPriority w:val="99"/>
    <w:tblPr>
      <w:tblInd w:w="475" w:type="dxa"/>
    </w:tblPr>
  </w:style>
  <w:style w:type="table" w:customStyle="1" w:styleId="TableNoRule3edcfd13e-499a-4a2f-8356-61118d1275b0">
    <w:name w:val="Table NoRule 3_edcfd13e-499a-4a2f-8356-61118d1275b0"/>
    <w:basedOn w:val="TableNoRule2f018b9a5-c528-4ed4-b025-d00de82e92cd"/>
    <w:uiPriority w:val="99"/>
    <w:tblPr>
      <w:tblInd w:w="950" w:type="dxa"/>
    </w:tblPr>
  </w:style>
  <w:style w:type="table" w:customStyle="1" w:styleId="TableNoRule4c2041b4c-f959-4cf9-9329-1d98188813dc">
    <w:name w:val="Table NoRule 4_c2041b4c-f959-4cf9-9329-1d98188813dc"/>
    <w:basedOn w:val="TableNoRule3edcfd13e-499a-4a2f-8356-61118d1275b0"/>
    <w:uiPriority w:val="99"/>
    <w:tblPr>
      <w:tblInd w:w="1440" w:type="dxa"/>
    </w:tblPr>
  </w:style>
  <w:style w:type="table" w:customStyle="1" w:styleId="TableNoRule5d11eaad8-7c8d-4239-8cd7-1026440a6e88">
    <w:name w:val="Table NoRule 5_d11eaad8-7c8d-4239-8cd7-1026440a6e88"/>
    <w:basedOn w:val="TableNoRule4c2041b4c-f959-4cf9-9329-1d98188813dc"/>
    <w:uiPriority w:val="99"/>
    <w:tblPr>
      <w:tblInd w:w="1915" w:type="dxa"/>
    </w:tblPr>
  </w:style>
  <w:style w:type="table" w:customStyle="1" w:styleId="TableNoRule6">
    <w:name w:val="Table NoRule 6"/>
    <w:basedOn w:val="TableNoRule5d11eaad8-7c8d-4239-8cd7-1026440a6e88"/>
    <w:uiPriority w:val="99"/>
    <w:tblPr>
      <w:tblInd w:w="2390" w:type="dxa"/>
    </w:tblPr>
  </w:style>
  <w:style w:type="table" w:customStyle="1" w:styleId="NormalTable1ae5ee2d-2771-405f-a61e-0e701a2f9e06">
    <w:name w:val="Normal Table_1ae5ee2d-2771-405f-a61e-0e701a2f9e06"/>
    <w:uiPriority w:val="99"/>
    <w:semiHidden/>
    <w:unhideWhenUsed/>
    <w:tblPr>
      <w:tblInd w:w="0" w:type="dxa"/>
      <w:tblCellMar>
        <w:top w:w="0" w:type="dxa"/>
        <w:left w:w="108" w:type="dxa"/>
        <w:bottom w:w="0" w:type="dxa"/>
        <w:right w:w="108" w:type="dxa"/>
      </w:tblCellMar>
    </w:tblPr>
  </w:style>
  <w:style w:type="table" w:customStyle="1" w:styleId="TableNoRule19a29d8d1-7a8a-4f3a-8583-056488e4c83c">
    <w:name w:val="Table NoRule 1_9a29d8d1-7a8a-4f3a-8583-056488e4c83c"/>
    <w:basedOn w:val="NormalTable1ae5ee2d-2771-405f-a61e-0e701a2f9e06"/>
    <w:uiPriority w:val="99"/>
    <w:pPr>
      <w:spacing w:before="0" w:after="0"/>
      <w:jc w:val="left"/>
    </w:pPr>
    <w:tblPr>
      <w:tblCellMar>
        <w:left w:w="0" w:type="dxa"/>
        <w:right w:w="0" w:type="dxa"/>
      </w:tblCellMar>
    </w:tblPr>
    <w:tcPr>
      <w:shd w:val="clear" w:color="auto" w:fill="auto"/>
    </w:tcPr>
  </w:style>
  <w:style w:type="table" w:customStyle="1" w:styleId="TableNoRule22a4c49dc-b6e4-4877-820e-b2a9a5f335ae">
    <w:name w:val="Table NoRule 2_2a4c49dc-b6e4-4877-820e-b2a9a5f335ae"/>
    <w:basedOn w:val="TableNoRule19a29d8d1-7a8a-4f3a-8583-056488e4c83c"/>
    <w:uiPriority w:val="99"/>
    <w:tblPr>
      <w:tblInd w:w="475" w:type="dxa"/>
    </w:tblPr>
  </w:style>
  <w:style w:type="table" w:customStyle="1" w:styleId="TableNoRule383ee1a1a-23f8-42ce-8f2d-e88a21529d76">
    <w:name w:val="Table NoRule 3_83ee1a1a-23f8-42ce-8f2d-e88a21529d76"/>
    <w:basedOn w:val="TableNoRule22a4c49dc-b6e4-4877-820e-b2a9a5f335ae"/>
    <w:uiPriority w:val="99"/>
    <w:tblPr>
      <w:tblInd w:w="950" w:type="dxa"/>
    </w:tblPr>
  </w:style>
  <w:style w:type="table" w:customStyle="1" w:styleId="TableNoRule4a41819c4-9bd1-4c78-b12e-d7a0b80df6f4">
    <w:name w:val="Table NoRule 4_a41819c4-9bd1-4c78-b12e-d7a0b80df6f4"/>
    <w:basedOn w:val="TableNoRule383ee1a1a-23f8-42ce-8f2d-e88a21529d76"/>
    <w:uiPriority w:val="99"/>
    <w:tblPr>
      <w:tblInd w:w="1440" w:type="dxa"/>
    </w:tblPr>
  </w:style>
  <w:style w:type="table" w:customStyle="1" w:styleId="TableNoRule521ccf1ca-9b7c-46ce-90d8-9f8d44cf3682">
    <w:name w:val="Table NoRule 5_21ccf1ca-9b7c-46ce-90d8-9f8d44cf3682"/>
    <w:basedOn w:val="TableNoRule4a41819c4-9bd1-4c78-b12e-d7a0b80df6f4"/>
    <w:uiPriority w:val="99"/>
    <w:tblPr>
      <w:tblInd w:w="1915" w:type="dxa"/>
    </w:tblPr>
  </w:style>
  <w:style w:type="table" w:customStyle="1" w:styleId="TableNoRule66f91ef48-d2a9-40cd-b8ee-576855d3bc01">
    <w:name w:val="Table NoRule 6_6f91ef48-d2a9-40cd-b8ee-576855d3bc01"/>
    <w:basedOn w:val="TableNoRule521ccf1ca-9b7c-46ce-90d8-9f8d44cf3682"/>
    <w:uiPriority w:val="99"/>
    <w:tblPr>
      <w:tblInd w:w="2390" w:type="dxa"/>
    </w:tblPr>
  </w:style>
  <w:style w:type="table" w:customStyle="1" w:styleId="TableNoRule7">
    <w:name w:val="Table NoRule 7"/>
    <w:basedOn w:val="TableNoRule66f91ef48-d2a9-40cd-b8ee-576855d3bc01"/>
    <w:uiPriority w:val="99"/>
    <w:tblPr>
      <w:tblInd w:w="2880" w:type="dxa"/>
    </w:tblPr>
  </w:style>
  <w:style w:type="table" w:customStyle="1" w:styleId="NormalTable53b8aeb5-2823-42ea-8cb8-5611284a6317">
    <w:name w:val="Normal Table_53b8aeb5-2823-42ea-8cb8-5611284a6317"/>
    <w:uiPriority w:val="99"/>
    <w:semiHidden/>
    <w:unhideWhenUsed/>
    <w:tblPr>
      <w:tblInd w:w="0" w:type="dxa"/>
      <w:tblCellMar>
        <w:top w:w="0" w:type="dxa"/>
        <w:left w:w="108" w:type="dxa"/>
        <w:bottom w:w="0" w:type="dxa"/>
        <w:right w:w="108" w:type="dxa"/>
      </w:tblCellMar>
    </w:tblPr>
  </w:style>
  <w:style w:type="table" w:customStyle="1" w:styleId="TableNoRule144ef0489-9ab7-4dc8-b8b0-de6f829d6ace">
    <w:name w:val="Table NoRule 1_44ef0489-9ab7-4dc8-b8b0-de6f829d6ace"/>
    <w:basedOn w:val="NormalTable53b8aeb5-2823-42ea-8cb8-5611284a6317"/>
    <w:uiPriority w:val="99"/>
    <w:pPr>
      <w:spacing w:before="0" w:after="0"/>
      <w:jc w:val="left"/>
    </w:pPr>
    <w:tblPr>
      <w:tblCellMar>
        <w:left w:w="0" w:type="dxa"/>
        <w:right w:w="0" w:type="dxa"/>
      </w:tblCellMar>
    </w:tblPr>
    <w:tcPr>
      <w:shd w:val="clear" w:color="auto" w:fill="auto"/>
    </w:tcPr>
  </w:style>
  <w:style w:type="table" w:customStyle="1" w:styleId="TableNoRule259fb70a0-9c47-4db0-bf91-162b105efd30">
    <w:name w:val="Table NoRule 2_59fb70a0-9c47-4db0-bf91-162b105efd30"/>
    <w:basedOn w:val="TableNoRule144ef0489-9ab7-4dc8-b8b0-de6f829d6ace"/>
    <w:uiPriority w:val="99"/>
    <w:tblPr>
      <w:tblInd w:w="475" w:type="dxa"/>
    </w:tblPr>
  </w:style>
  <w:style w:type="table" w:customStyle="1" w:styleId="TableNoRule3ad286d8a-a77d-424a-9dcd-cec7962d48df">
    <w:name w:val="Table NoRule 3_ad286d8a-a77d-424a-9dcd-cec7962d48df"/>
    <w:basedOn w:val="TableNoRule259fb70a0-9c47-4db0-bf91-162b105efd30"/>
    <w:uiPriority w:val="99"/>
    <w:tblPr>
      <w:tblInd w:w="950" w:type="dxa"/>
    </w:tblPr>
  </w:style>
  <w:style w:type="table" w:customStyle="1" w:styleId="TableNoRule49c1cecc8-3a3a-4c6a-a83e-a9a25dadd253">
    <w:name w:val="Table NoRule 4_9c1cecc8-3a3a-4c6a-a83e-a9a25dadd253"/>
    <w:basedOn w:val="TableNoRule3ad286d8a-a77d-424a-9dcd-cec7962d48df"/>
    <w:uiPriority w:val="99"/>
    <w:tblPr>
      <w:tblInd w:w="1440" w:type="dxa"/>
    </w:tblPr>
  </w:style>
  <w:style w:type="table" w:customStyle="1" w:styleId="TableNoRule594e17b41-5fee-4626-a33b-9a75f1bcf8c3">
    <w:name w:val="Table NoRule 5_94e17b41-5fee-4626-a33b-9a75f1bcf8c3"/>
    <w:basedOn w:val="TableNoRule49c1cecc8-3a3a-4c6a-a83e-a9a25dadd253"/>
    <w:uiPriority w:val="99"/>
    <w:tblPr>
      <w:tblInd w:w="1915" w:type="dxa"/>
    </w:tblPr>
  </w:style>
  <w:style w:type="table" w:customStyle="1" w:styleId="TableNoRule6286511f3-9490-4fce-9717-75b1b200d14f">
    <w:name w:val="Table NoRule 6_286511f3-9490-4fce-9717-75b1b200d14f"/>
    <w:basedOn w:val="TableNoRule594e17b41-5fee-4626-a33b-9a75f1bcf8c3"/>
    <w:uiPriority w:val="99"/>
    <w:tblPr>
      <w:tblInd w:w="2390" w:type="dxa"/>
    </w:tblPr>
  </w:style>
  <w:style w:type="table" w:customStyle="1" w:styleId="TableNoRule71487cd93-51c3-4909-ada3-f786434f9b75">
    <w:name w:val="Table NoRule 7_1487cd93-51c3-4909-ada3-f786434f9b75"/>
    <w:basedOn w:val="TableNoRule6286511f3-9490-4fce-9717-75b1b200d14f"/>
    <w:uiPriority w:val="99"/>
    <w:tblPr>
      <w:tblInd w:w="2880" w:type="dxa"/>
    </w:tblPr>
  </w:style>
  <w:style w:type="table" w:customStyle="1" w:styleId="TableNoRule8">
    <w:name w:val="Table NoRule 8"/>
    <w:basedOn w:val="TableNoRule71487cd93-51c3-4909-ada3-f786434f9b75"/>
    <w:uiPriority w:val="99"/>
    <w:tblPr>
      <w:tblInd w:w="3355" w:type="dxa"/>
    </w:tblPr>
  </w:style>
  <w:style w:type="table" w:customStyle="1" w:styleId="NormalTable065066aa-ceda-4e10-bbcc-6ce0015b70a8">
    <w:name w:val="Normal Table_065066aa-ceda-4e10-bbcc-6ce0015b70a8"/>
    <w:uiPriority w:val="99"/>
    <w:semiHidden/>
    <w:unhideWhenUsed/>
    <w:tblPr>
      <w:tblInd w:w="0" w:type="dxa"/>
      <w:tblCellMar>
        <w:top w:w="0" w:type="dxa"/>
        <w:left w:w="108" w:type="dxa"/>
        <w:bottom w:w="0" w:type="dxa"/>
        <w:right w:w="108" w:type="dxa"/>
      </w:tblCellMar>
    </w:tblPr>
  </w:style>
  <w:style w:type="table" w:customStyle="1" w:styleId="TableNoRule156d17982-0dad-4ed3-8d2d-5274ba56dff1">
    <w:name w:val="Table NoRule 1_56d17982-0dad-4ed3-8d2d-5274ba56dff1"/>
    <w:basedOn w:val="NormalTable065066aa-ceda-4e10-bbcc-6ce0015b70a8"/>
    <w:uiPriority w:val="99"/>
    <w:pPr>
      <w:spacing w:before="0" w:after="0"/>
      <w:jc w:val="left"/>
    </w:pPr>
    <w:tblPr>
      <w:tblCellMar>
        <w:left w:w="0" w:type="dxa"/>
        <w:right w:w="0" w:type="dxa"/>
      </w:tblCellMar>
    </w:tblPr>
    <w:tcPr>
      <w:shd w:val="clear" w:color="auto" w:fill="auto"/>
    </w:tcPr>
  </w:style>
  <w:style w:type="table" w:customStyle="1" w:styleId="TableNoRule2422a5684-45db-42b0-9b00-3737ba7e085a">
    <w:name w:val="Table NoRule 2_422a5684-45db-42b0-9b00-3737ba7e085a"/>
    <w:basedOn w:val="TableNoRule156d17982-0dad-4ed3-8d2d-5274ba56dff1"/>
    <w:uiPriority w:val="99"/>
    <w:tblPr>
      <w:tblInd w:w="475" w:type="dxa"/>
    </w:tblPr>
  </w:style>
  <w:style w:type="table" w:customStyle="1" w:styleId="TableNoRule3e148b364-7007-4617-9621-5f2f100458ee">
    <w:name w:val="Table NoRule 3_e148b364-7007-4617-9621-5f2f100458ee"/>
    <w:basedOn w:val="TableNoRule2422a5684-45db-42b0-9b00-3737ba7e085a"/>
    <w:uiPriority w:val="99"/>
    <w:tblPr>
      <w:tblInd w:w="950" w:type="dxa"/>
    </w:tblPr>
  </w:style>
  <w:style w:type="table" w:customStyle="1" w:styleId="TableNoRule4ddcdfdef-7d50-4c46-849d-eb268112302c">
    <w:name w:val="Table NoRule 4_ddcdfdef-7d50-4c46-849d-eb268112302c"/>
    <w:basedOn w:val="TableNoRule3e148b364-7007-4617-9621-5f2f100458ee"/>
    <w:uiPriority w:val="99"/>
    <w:tblPr>
      <w:tblInd w:w="1440" w:type="dxa"/>
    </w:tblPr>
  </w:style>
  <w:style w:type="table" w:customStyle="1" w:styleId="TableNoRule5e6923f4f-8e23-48ba-8366-fdcad08072f4">
    <w:name w:val="Table NoRule 5_e6923f4f-8e23-48ba-8366-fdcad08072f4"/>
    <w:basedOn w:val="TableNoRule4ddcdfdef-7d50-4c46-849d-eb268112302c"/>
    <w:uiPriority w:val="99"/>
    <w:tblPr>
      <w:tblInd w:w="1915" w:type="dxa"/>
    </w:tblPr>
  </w:style>
  <w:style w:type="table" w:customStyle="1" w:styleId="TableNoRule628193862-0f08-44d4-8e61-36d4a2b00462">
    <w:name w:val="Table NoRule 6_28193862-0f08-44d4-8e61-36d4a2b00462"/>
    <w:basedOn w:val="TableNoRule5e6923f4f-8e23-48ba-8366-fdcad08072f4"/>
    <w:uiPriority w:val="99"/>
    <w:tblPr>
      <w:tblInd w:w="2390" w:type="dxa"/>
    </w:tblPr>
  </w:style>
  <w:style w:type="table" w:customStyle="1" w:styleId="TableNoRule7b5ba82a8-1da8-4c3a-b870-265ea9a9408a">
    <w:name w:val="Table NoRule 7_b5ba82a8-1da8-4c3a-b870-265ea9a9408a"/>
    <w:basedOn w:val="TableNoRule628193862-0f08-44d4-8e61-36d4a2b00462"/>
    <w:uiPriority w:val="99"/>
    <w:tblPr>
      <w:tblInd w:w="2880" w:type="dxa"/>
    </w:tblPr>
  </w:style>
  <w:style w:type="table" w:customStyle="1" w:styleId="TableNoRule83691c7eb-c93b-489d-812b-53411eee8278">
    <w:name w:val="Table NoRule 8_3691c7eb-c93b-489d-812b-53411eee8278"/>
    <w:basedOn w:val="TableNoRule7b5ba82a8-1da8-4c3a-b870-265ea9a9408a"/>
    <w:uiPriority w:val="99"/>
    <w:tblPr>
      <w:tblInd w:w="3355" w:type="dxa"/>
    </w:tblPr>
  </w:style>
  <w:style w:type="table" w:customStyle="1" w:styleId="TableNoRule9">
    <w:name w:val="Table NoRule 9"/>
    <w:basedOn w:val="TableNoRule83691c7eb-c93b-489d-812b-53411eee8278"/>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paragraph" w:styleId="Revision">
    <w:name w:val="Revision"/>
    <w:hidden/>
    <w:uiPriority w:val="99"/>
    <w:semiHidden/>
    <w:rsid w:val="00156C12"/>
    <w:pPr>
      <w:spacing w:before="0" w:after="0"/>
      <w:jc w:val="left"/>
    </w:pPr>
    <w:rPr>
      <w:rFonts w:ascii="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992</Words>
  <Characters>5849</Characters>
  <Application>Microsoft Office Word</Application>
  <DocSecurity>0</DocSecurity>
  <Lines>177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Conner</dc:creator>
  <cp:lastModifiedBy>Pam Conner</cp:lastModifiedBy>
  <cp:revision>2</cp:revision>
  <dcterms:created xsi:type="dcterms:W3CDTF">2026-02-02T03:52:00Z</dcterms:created>
  <dcterms:modified xsi:type="dcterms:W3CDTF">2026-02-02T03:52:00Z</dcterms:modified>
</cp:coreProperties>
</file>